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9359C" w14:textId="77777777" w:rsidR="00FE6BEB" w:rsidRDefault="00FE6BEB">
      <w:pPr>
        <w:pStyle w:val="Rubrik1"/>
        <w:rPr>
          <w:rFonts w:asciiTheme="minorHAnsi" w:hAnsiTheme="minorHAnsi" w:cstheme="minorHAnsi"/>
          <w:b/>
          <w:sz w:val="36"/>
          <w:szCs w:val="36"/>
        </w:rPr>
      </w:pPr>
    </w:p>
    <w:p w14:paraId="2FCAF08C" w14:textId="77777777" w:rsidR="00FE6BEB" w:rsidRDefault="00FE6BEB">
      <w:pPr>
        <w:pStyle w:val="Rubrik1"/>
        <w:rPr>
          <w:rFonts w:asciiTheme="minorHAnsi" w:hAnsiTheme="minorHAnsi" w:cstheme="minorHAnsi"/>
          <w:b/>
          <w:sz w:val="36"/>
          <w:szCs w:val="36"/>
        </w:rPr>
      </w:pPr>
    </w:p>
    <w:p w14:paraId="65BD0185" w14:textId="545A85C6" w:rsidR="00CB5BD9" w:rsidRDefault="00083748">
      <w:pPr>
        <w:pStyle w:val="Rubrik1"/>
        <w:rPr>
          <w:rFonts w:asciiTheme="minorHAnsi" w:hAnsiTheme="minorHAnsi" w:cstheme="minorHAnsi"/>
          <w:b/>
          <w:sz w:val="36"/>
          <w:szCs w:val="36"/>
        </w:rPr>
      </w:pPr>
      <w:r w:rsidRPr="00FA3DC2">
        <w:rPr>
          <w:rFonts w:asciiTheme="minorHAnsi" w:hAnsiTheme="minorHAnsi" w:cstheme="minorHAnsi"/>
          <w:b/>
          <w:sz w:val="36"/>
          <w:szCs w:val="36"/>
        </w:rPr>
        <w:t xml:space="preserve">Dagordning årsmöte </w:t>
      </w:r>
      <w:r w:rsidR="00FA3DC2">
        <w:rPr>
          <w:rFonts w:asciiTheme="minorHAnsi" w:hAnsiTheme="minorHAnsi" w:cstheme="minorHAnsi"/>
          <w:b/>
          <w:sz w:val="36"/>
          <w:szCs w:val="36"/>
        </w:rPr>
        <w:t xml:space="preserve">i </w:t>
      </w:r>
      <w:proofErr w:type="spellStart"/>
      <w:r w:rsidR="00FA3DC2">
        <w:rPr>
          <w:rFonts w:asciiTheme="minorHAnsi" w:hAnsiTheme="minorHAnsi" w:cstheme="minorHAnsi"/>
          <w:b/>
          <w:sz w:val="36"/>
          <w:szCs w:val="36"/>
        </w:rPr>
        <w:t>Vinsta</w:t>
      </w:r>
      <w:proofErr w:type="spellEnd"/>
      <w:r w:rsidR="00FA3DC2">
        <w:rPr>
          <w:rFonts w:asciiTheme="minorHAnsi" w:hAnsiTheme="minorHAnsi" w:cstheme="minorHAnsi"/>
          <w:b/>
          <w:sz w:val="36"/>
          <w:szCs w:val="36"/>
        </w:rPr>
        <w:t xml:space="preserve"> grundskola</w:t>
      </w:r>
      <w:r w:rsidR="00CB5BD9">
        <w:rPr>
          <w:rFonts w:asciiTheme="minorHAnsi" w:hAnsiTheme="minorHAnsi" w:cstheme="minorHAnsi"/>
          <w:b/>
          <w:sz w:val="36"/>
          <w:szCs w:val="36"/>
        </w:rPr>
        <w:t>s</w:t>
      </w:r>
      <w:r w:rsidR="00FA3DC2">
        <w:rPr>
          <w:rFonts w:asciiTheme="minorHAnsi" w:hAnsiTheme="minorHAnsi" w:cstheme="minorHAnsi"/>
          <w:b/>
          <w:sz w:val="36"/>
          <w:szCs w:val="36"/>
        </w:rPr>
        <w:t xml:space="preserve"> </w:t>
      </w:r>
    </w:p>
    <w:p w14:paraId="17EC2752" w14:textId="346A1BE5" w:rsidR="00307AD9" w:rsidRPr="00FA3DC2" w:rsidRDefault="00FA3DC2">
      <w:pPr>
        <w:pStyle w:val="Rubrik1"/>
        <w:rPr>
          <w:rFonts w:asciiTheme="minorHAnsi" w:hAnsiTheme="minorHAnsi" w:cstheme="minorHAnsi"/>
          <w:b/>
          <w:sz w:val="36"/>
          <w:szCs w:val="36"/>
        </w:rPr>
      </w:pPr>
      <w:r>
        <w:rPr>
          <w:rFonts w:asciiTheme="minorHAnsi" w:hAnsiTheme="minorHAnsi" w:cstheme="minorHAnsi"/>
          <w:b/>
          <w:sz w:val="36"/>
          <w:szCs w:val="36"/>
        </w:rPr>
        <w:t xml:space="preserve">föräldraförening </w:t>
      </w:r>
      <w:r w:rsidR="00540C32" w:rsidRPr="00FA3DC2">
        <w:rPr>
          <w:rFonts w:asciiTheme="minorHAnsi" w:hAnsiTheme="minorHAnsi" w:cstheme="minorHAnsi"/>
          <w:b/>
          <w:sz w:val="36"/>
          <w:szCs w:val="36"/>
        </w:rPr>
        <w:t>20</w:t>
      </w:r>
      <w:r w:rsidR="00AB7336" w:rsidRPr="00FA3DC2">
        <w:rPr>
          <w:rFonts w:asciiTheme="minorHAnsi" w:hAnsiTheme="minorHAnsi" w:cstheme="minorHAnsi"/>
          <w:b/>
          <w:sz w:val="36"/>
          <w:szCs w:val="36"/>
        </w:rPr>
        <w:t>2</w:t>
      </w:r>
      <w:r w:rsidR="00C647C1">
        <w:rPr>
          <w:rFonts w:asciiTheme="minorHAnsi" w:hAnsiTheme="minorHAnsi" w:cstheme="minorHAnsi"/>
          <w:b/>
          <w:sz w:val="36"/>
          <w:szCs w:val="36"/>
        </w:rPr>
        <w:t>3</w:t>
      </w:r>
      <w:r w:rsidR="00540C32" w:rsidRPr="00FA3DC2">
        <w:rPr>
          <w:rFonts w:asciiTheme="minorHAnsi" w:hAnsiTheme="minorHAnsi" w:cstheme="minorHAnsi"/>
          <w:b/>
          <w:sz w:val="36"/>
          <w:szCs w:val="36"/>
        </w:rPr>
        <w:t>-09-</w:t>
      </w:r>
      <w:r w:rsidR="001466B8" w:rsidRPr="00FA3DC2">
        <w:rPr>
          <w:rFonts w:asciiTheme="minorHAnsi" w:hAnsiTheme="minorHAnsi" w:cstheme="minorHAnsi"/>
          <w:b/>
          <w:sz w:val="36"/>
          <w:szCs w:val="36"/>
        </w:rPr>
        <w:t>2</w:t>
      </w:r>
      <w:r w:rsidR="00C647C1">
        <w:rPr>
          <w:rFonts w:asciiTheme="minorHAnsi" w:hAnsiTheme="minorHAnsi" w:cstheme="minorHAnsi"/>
          <w:b/>
          <w:sz w:val="36"/>
          <w:szCs w:val="36"/>
        </w:rPr>
        <w:t>6</w:t>
      </w:r>
      <w:r w:rsidR="00083748" w:rsidRPr="00FA3DC2">
        <w:rPr>
          <w:rFonts w:asciiTheme="minorHAnsi" w:hAnsiTheme="minorHAnsi" w:cstheme="minorHAnsi"/>
          <w:b/>
          <w:sz w:val="36"/>
          <w:szCs w:val="36"/>
        </w:rPr>
        <w:t xml:space="preserve"> </w:t>
      </w:r>
    </w:p>
    <w:p w14:paraId="59AD31E4" w14:textId="77777777" w:rsidR="00307AD9" w:rsidRPr="00DE0FEE" w:rsidRDefault="00083748">
      <w:pPr>
        <w:spacing w:after="0" w:line="259" w:lineRule="auto"/>
        <w:ind w:left="1102" w:firstLine="0"/>
        <w:rPr>
          <w:rFonts w:asciiTheme="minorHAnsi" w:hAnsiTheme="minorHAnsi" w:cstheme="minorHAnsi"/>
          <w:sz w:val="24"/>
          <w:szCs w:val="24"/>
        </w:rPr>
      </w:pPr>
      <w:r w:rsidRPr="00DE0FEE">
        <w:rPr>
          <w:rFonts w:asciiTheme="minorHAnsi" w:hAnsiTheme="minorHAnsi" w:cstheme="minorHAnsi"/>
          <w:sz w:val="24"/>
          <w:szCs w:val="24"/>
        </w:rPr>
        <w:t xml:space="preserve"> </w:t>
      </w:r>
    </w:p>
    <w:p w14:paraId="645FE9C1" w14:textId="0AB0DCB4" w:rsidR="00307AD9" w:rsidRPr="00C16A07" w:rsidRDefault="00FA3DC2">
      <w:pPr>
        <w:ind w:right="54"/>
        <w:rPr>
          <w:rFonts w:asciiTheme="minorHAnsi" w:hAnsiTheme="minorHAnsi" w:cstheme="minorHAnsi"/>
          <w:sz w:val="24"/>
          <w:szCs w:val="24"/>
        </w:rPr>
      </w:pPr>
      <w:r w:rsidRPr="00C16A07">
        <w:rPr>
          <w:rFonts w:asciiTheme="minorHAnsi" w:hAnsiTheme="minorHAnsi" w:cstheme="minorHAnsi"/>
          <w:sz w:val="24"/>
          <w:szCs w:val="24"/>
        </w:rPr>
        <w:t>1.</w:t>
      </w:r>
      <w:r w:rsidR="00083748" w:rsidRPr="00C16A07">
        <w:rPr>
          <w:rFonts w:asciiTheme="minorHAnsi" w:hAnsiTheme="minorHAnsi" w:cstheme="minorHAnsi"/>
          <w:sz w:val="24"/>
          <w:szCs w:val="24"/>
        </w:rPr>
        <w:t xml:space="preserve"> Val av </w:t>
      </w:r>
    </w:p>
    <w:p w14:paraId="4E978540" w14:textId="77777777" w:rsidR="00307AD9" w:rsidRPr="00C16A07" w:rsidRDefault="00083748">
      <w:pPr>
        <w:numPr>
          <w:ilvl w:val="0"/>
          <w:numId w:val="1"/>
        </w:numPr>
        <w:ind w:right="54" w:hanging="233"/>
        <w:rPr>
          <w:rFonts w:asciiTheme="minorHAnsi" w:hAnsiTheme="minorHAnsi" w:cstheme="minorHAnsi"/>
          <w:sz w:val="24"/>
          <w:szCs w:val="24"/>
        </w:rPr>
      </w:pPr>
      <w:r w:rsidRPr="00C16A07">
        <w:rPr>
          <w:rFonts w:asciiTheme="minorHAnsi" w:hAnsiTheme="minorHAnsi" w:cstheme="minorHAnsi"/>
          <w:sz w:val="24"/>
          <w:szCs w:val="24"/>
        </w:rPr>
        <w:t xml:space="preserve">Mötesordförande </w:t>
      </w:r>
    </w:p>
    <w:p w14:paraId="25DFD6EC" w14:textId="77777777" w:rsidR="00307AD9" w:rsidRPr="00C16A07" w:rsidRDefault="00083748">
      <w:pPr>
        <w:numPr>
          <w:ilvl w:val="0"/>
          <w:numId w:val="1"/>
        </w:numPr>
        <w:ind w:right="54" w:hanging="233"/>
        <w:rPr>
          <w:rFonts w:asciiTheme="minorHAnsi" w:hAnsiTheme="minorHAnsi" w:cstheme="minorHAnsi"/>
          <w:sz w:val="24"/>
          <w:szCs w:val="24"/>
        </w:rPr>
      </w:pPr>
      <w:r w:rsidRPr="00C16A07">
        <w:rPr>
          <w:rFonts w:asciiTheme="minorHAnsi" w:hAnsiTheme="minorHAnsi" w:cstheme="minorHAnsi"/>
          <w:sz w:val="24"/>
          <w:szCs w:val="24"/>
        </w:rPr>
        <w:t xml:space="preserve">Mötessekreterare </w:t>
      </w:r>
    </w:p>
    <w:p w14:paraId="476EE989" w14:textId="38B63B0E" w:rsidR="00307AD9" w:rsidRPr="00C16A07" w:rsidRDefault="00083748" w:rsidP="0090527F">
      <w:pPr>
        <w:numPr>
          <w:ilvl w:val="0"/>
          <w:numId w:val="1"/>
        </w:numPr>
        <w:ind w:right="54" w:hanging="233"/>
        <w:rPr>
          <w:rFonts w:asciiTheme="minorHAnsi" w:hAnsiTheme="minorHAnsi" w:cstheme="minorHAnsi"/>
          <w:sz w:val="24"/>
          <w:szCs w:val="24"/>
        </w:rPr>
      </w:pPr>
      <w:r w:rsidRPr="00C16A07">
        <w:rPr>
          <w:rFonts w:asciiTheme="minorHAnsi" w:hAnsiTheme="minorHAnsi" w:cstheme="minorHAnsi"/>
          <w:sz w:val="24"/>
          <w:szCs w:val="24"/>
        </w:rPr>
        <w:t xml:space="preserve">två protokolljusterare tillika rösträknare </w:t>
      </w:r>
    </w:p>
    <w:p w14:paraId="3C22E50E" w14:textId="38DFF36B" w:rsidR="00307AD9" w:rsidRPr="00C16A07" w:rsidRDefault="00083748" w:rsidP="0090527F">
      <w:pPr>
        <w:numPr>
          <w:ilvl w:val="0"/>
          <w:numId w:val="2"/>
        </w:numPr>
        <w:ind w:left="1331" w:right="54" w:hanging="229"/>
        <w:rPr>
          <w:rFonts w:asciiTheme="minorHAnsi" w:hAnsiTheme="minorHAnsi" w:cstheme="minorHAnsi"/>
          <w:sz w:val="24"/>
          <w:szCs w:val="24"/>
        </w:rPr>
      </w:pPr>
      <w:r w:rsidRPr="00C16A07">
        <w:rPr>
          <w:rFonts w:asciiTheme="minorHAnsi" w:hAnsiTheme="minorHAnsi" w:cstheme="minorHAnsi"/>
          <w:sz w:val="24"/>
          <w:szCs w:val="24"/>
        </w:rPr>
        <w:t xml:space="preserve">Fråga om mötet blivit behörigen utlyst  </w:t>
      </w:r>
    </w:p>
    <w:p w14:paraId="7EDB576D" w14:textId="37892A00" w:rsidR="00307AD9" w:rsidRPr="00C16A07" w:rsidRDefault="00083748" w:rsidP="0090527F">
      <w:pPr>
        <w:numPr>
          <w:ilvl w:val="0"/>
          <w:numId w:val="2"/>
        </w:numPr>
        <w:ind w:left="1331" w:right="54" w:hanging="229"/>
        <w:rPr>
          <w:rFonts w:asciiTheme="minorHAnsi" w:hAnsiTheme="minorHAnsi" w:cstheme="minorHAnsi"/>
          <w:sz w:val="24"/>
          <w:szCs w:val="24"/>
        </w:rPr>
      </w:pPr>
      <w:r w:rsidRPr="00C16A07">
        <w:rPr>
          <w:rFonts w:asciiTheme="minorHAnsi" w:hAnsiTheme="minorHAnsi" w:cstheme="minorHAnsi"/>
          <w:sz w:val="24"/>
          <w:szCs w:val="24"/>
        </w:rPr>
        <w:t xml:space="preserve">Fastställande av dagordning  </w:t>
      </w:r>
    </w:p>
    <w:p w14:paraId="3FB5FAEA" w14:textId="77777777" w:rsidR="00307AD9" w:rsidRPr="00C16A07" w:rsidRDefault="00083748">
      <w:pPr>
        <w:numPr>
          <w:ilvl w:val="0"/>
          <w:numId w:val="2"/>
        </w:numPr>
        <w:ind w:left="1331" w:right="54" w:hanging="229"/>
        <w:rPr>
          <w:rFonts w:asciiTheme="minorHAnsi" w:hAnsiTheme="minorHAnsi" w:cstheme="minorHAnsi"/>
          <w:sz w:val="24"/>
          <w:szCs w:val="24"/>
        </w:rPr>
      </w:pPr>
      <w:r w:rsidRPr="00C16A07">
        <w:rPr>
          <w:rFonts w:asciiTheme="minorHAnsi" w:hAnsiTheme="minorHAnsi" w:cstheme="minorHAnsi"/>
          <w:sz w:val="24"/>
          <w:szCs w:val="24"/>
        </w:rPr>
        <w:t xml:space="preserve">Föredragning av </w:t>
      </w:r>
    </w:p>
    <w:p w14:paraId="4367C8D6" w14:textId="77777777" w:rsidR="00307AD9" w:rsidRPr="00C16A07" w:rsidRDefault="00083748">
      <w:pPr>
        <w:numPr>
          <w:ilvl w:val="0"/>
          <w:numId w:val="3"/>
        </w:numPr>
        <w:ind w:right="54" w:hanging="233"/>
        <w:rPr>
          <w:rFonts w:asciiTheme="minorHAnsi" w:hAnsiTheme="minorHAnsi" w:cstheme="minorHAnsi"/>
          <w:sz w:val="24"/>
          <w:szCs w:val="24"/>
        </w:rPr>
      </w:pPr>
      <w:r w:rsidRPr="00C16A07">
        <w:rPr>
          <w:rFonts w:asciiTheme="minorHAnsi" w:hAnsiTheme="minorHAnsi" w:cstheme="minorHAnsi"/>
          <w:sz w:val="24"/>
          <w:szCs w:val="24"/>
        </w:rPr>
        <w:t xml:space="preserve">styrelsens verksamhetsberättelse </w:t>
      </w:r>
    </w:p>
    <w:p w14:paraId="679D36C2" w14:textId="63B66A3C" w:rsidR="00307AD9" w:rsidRPr="00C16A07" w:rsidRDefault="00083748" w:rsidP="0090527F">
      <w:pPr>
        <w:numPr>
          <w:ilvl w:val="0"/>
          <w:numId w:val="3"/>
        </w:numPr>
        <w:ind w:right="54" w:hanging="233"/>
        <w:rPr>
          <w:rFonts w:asciiTheme="minorHAnsi" w:hAnsiTheme="minorHAnsi" w:cstheme="minorHAnsi"/>
          <w:sz w:val="24"/>
          <w:szCs w:val="24"/>
        </w:rPr>
      </w:pPr>
      <w:r w:rsidRPr="00C16A07">
        <w:rPr>
          <w:rFonts w:asciiTheme="minorHAnsi" w:hAnsiTheme="minorHAnsi" w:cstheme="minorHAnsi"/>
          <w:sz w:val="24"/>
          <w:szCs w:val="24"/>
        </w:rPr>
        <w:t xml:space="preserve">revisorns berättelse </w:t>
      </w:r>
    </w:p>
    <w:p w14:paraId="692A45C4" w14:textId="1939ED68" w:rsidR="00307AD9" w:rsidRPr="00C16A07" w:rsidRDefault="00083748" w:rsidP="0090527F">
      <w:pPr>
        <w:numPr>
          <w:ilvl w:val="0"/>
          <w:numId w:val="4"/>
        </w:numPr>
        <w:ind w:right="54" w:hanging="347"/>
        <w:rPr>
          <w:rFonts w:asciiTheme="minorHAnsi" w:hAnsiTheme="minorHAnsi" w:cstheme="minorHAnsi"/>
          <w:sz w:val="24"/>
          <w:szCs w:val="24"/>
        </w:rPr>
      </w:pPr>
      <w:r w:rsidRPr="00C16A07">
        <w:rPr>
          <w:rFonts w:asciiTheme="minorHAnsi" w:hAnsiTheme="minorHAnsi" w:cstheme="minorHAnsi"/>
          <w:sz w:val="24"/>
          <w:szCs w:val="24"/>
        </w:rPr>
        <w:t xml:space="preserve">Fråga om ansvarsfrihet för styrelsen </w:t>
      </w:r>
    </w:p>
    <w:p w14:paraId="0366325B" w14:textId="3A3B0A1D" w:rsidR="00307AD9" w:rsidRPr="00C16A07" w:rsidRDefault="00083748" w:rsidP="0090527F">
      <w:pPr>
        <w:numPr>
          <w:ilvl w:val="0"/>
          <w:numId w:val="4"/>
        </w:numPr>
        <w:ind w:right="54" w:hanging="347"/>
        <w:rPr>
          <w:rFonts w:asciiTheme="minorHAnsi" w:hAnsiTheme="minorHAnsi" w:cstheme="minorHAnsi"/>
          <w:sz w:val="24"/>
          <w:szCs w:val="24"/>
        </w:rPr>
      </w:pPr>
      <w:r w:rsidRPr="00C16A07">
        <w:rPr>
          <w:rFonts w:asciiTheme="minorHAnsi" w:hAnsiTheme="minorHAnsi" w:cstheme="minorHAnsi"/>
          <w:sz w:val="24"/>
          <w:szCs w:val="24"/>
        </w:rPr>
        <w:t xml:space="preserve">Behandling av motioner från medlemmarna </w:t>
      </w:r>
    </w:p>
    <w:p w14:paraId="4A868375" w14:textId="4C931AAE" w:rsidR="00307AD9" w:rsidRPr="00C16A07" w:rsidRDefault="00083748" w:rsidP="0090527F">
      <w:pPr>
        <w:numPr>
          <w:ilvl w:val="0"/>
          <w:numId w:val="4"/>
        </w:numPr>
        <w:ind w:right="54" w:hanging="347"/>
        <w:rPr>
          <w:rFonts w:asciiTheme="minorHAnsi" w:hAnsiTheme="minorHAnsi" w:cstheme="minorHAnsi"/>
          <w:sz w:val="24"/>
          <w:szCs w:val="24"/>
        </w:rPr>
      </w:pPr>
      <w:r w:rsidRPr="00C16A07">
        <w:rPr>
          <w:rFonts w:asciiTheme="minorHAnsi" w:hAnsiTheme="minorHAnsi" w:cstheme="minorHAnsi"/>
          <w:sz w:val="24"/>
          <w:szCs w:val="24"/>
        </w:rPr>
        <w:t xml:space="preserve">Behandling av propositioner från styrelsen </w:t>
      </w:r>
    </w:p>
    <w:p w14:paraId="05711FC1" w14:textId="4EA84F8B" w:rsidR="00307AD9" w:rsidRPr="00C16A07" w:rsidRDefault="00083748" w:rsidP="0090527F">
      <w:pPr>
        <w:numPr>
          <w:ilvl w:val="0"/>
          <w:numId w:val="4"/>
        </w:numPr>
        <w:ind w:right="54" w:hanging="347"/>
        <w:rPr>
          <w:rFonts w:asciiTheme="minorHAnsi" w:hAnsiTheme="minorHAnsi" w:cstheme="minorHAnsi"/>
          <w:sz w:val="24"/>
          <w:szCs w:val="24"/>
        </w:rPr>
      </w:pPr>
      <w:r w:rsidRPr="00C16A07">
        <w:rPr>
          <w:rFonts w:asciiTheme="minorHAnsi" w:hAnsiTheme="minorHAnsi" w:cstheme="minorHAnsi"/>
          <w:sz w:val="24"/>
          <w:szCs w:val="24"/>
        </w:rPr>
        <w:t xml:space="preserve">Fastställande av föreningens verksamhet och budget för kommande arbetsår </w:t>
      </w:r>
    </w:p>
    <w:p w14:paraId="105CFA5E" w14:textId="79B824F8" w:rsidR="00307AD9" w:rsidRPr="00C16A07" w:rsidRDefault="00083748" w:rsidP="0090527F">
      <w:pPr>
        <w:numPr>
          <w:ilvl w:val="0"/>
          <w:numId w:val="4"/>
        </w:numPr>
        <w:ind w:right="54" w:hanging="347"/>
        <w:rPr>
          <w:rFonts w:asciiTheme="minorHAnsi" w:hAnsiTheme="minorHAnsi" w:cstheme="minorHAnsi"/>
          <w:sz w:val="24"/>
          <w:szCs w:val="24"/>
        </w:rPr>
      </w:pPr>
      <w:r w:rsidRPr="00C16A07">
        <w:rPr>
          <w:rFonts w:asciiTheme="minorHAnsi" w:hAnsiTheme="minorHAnsi" w:cstheme="minorHAnsi"/>
          <w:sz w:val="24"/>
          <w:szCs w:val="24"/>
        </w:rPr>
        <w:t xml:space="preserve">Fastställande av årsavgift </w:t>
      </w:r>
    </w:p>
    <w:p w14:paraId="59FDAE21" w14:textId="77777777" w:rsidR="00307AD9" w:rsidRPr="00C16A07" w:rsidRDefault="00083748">
      <w:pPr>
        <w:numPr>
          <w:ilvl w:val="0"/>
          <w:numId w:val="4"/>
        </w:numPr>
        <w:ind w:right="54" w:hanging="347"/>
        <w:rPr>
          <w:rFonts w:asciiTheme="minorHAnsi" w:hAnsiTheme="minorHAnsi" w:cstheme="minorHAnsi"/>
          <w:sz w:val="24"/>
          <w:szCs w:val="24"/>
        </w:rPr>
      </w:pPr>
      <w:r w:rsidRPr="00C16A07">
        <w:rPr>
          <w:rFonts w:asciiTheme="minorHAnsi" w:hAnsiTheme="minorHAnsi" w:cstheme="minorHAnsi"/>
          <w:sz w:val="24"/>
          <w:szCs w:val="24"/>
        </w:rPr>
        <w:t xml:space="preserve">Val av styrelsemedlemmar: </w:t>
      </w:r>
    </w:p>
    <w:p w14:paraId="740E1ADA" w14:textId="1C02A26E" w:rsidR="00307AD9" w:rsidRPr="00C16A07" w:rsidRDefault="00B943A6">
      <w:pPr>
        <w:numPr>
          <w:ilvl w:val="0"/>
          <w:numId w:val="5"/>
        </w:numPr>
        <w:ind w:right="54" w:hanging="233"/>
        <w:rPr>
          <w:rFonts w:asciiTheme="minorHAnsi" w:hAnsiTheme="minorHAnsi" w:cstheme="minorHAnsi"/>
          <w:sz w:val="24"/>
          <w:szCs w:val="24"/>
        </w:rPr>
      </w:pPr>
      <w:r w:rsidRPr="00C16A07">
        <w:rPr>
          <w:rFonts w:asciiTheme="minorHAnsi" w:hAnsiTheme="minorHAnsi" w:cstheme="minorHAnsi"/>
          <w:sz w:val="24"/>
          <w:szCs w:val="24"/>
        </w:rPr>
        <w:t>Ordinarie ledamöter</w:t>
      </w:r>
    </w:p>
    <w:p w14:paraId="2D37A7CF" w14:textId="4BE32BE1" w:rsidR="00307AD9" w:rsidRPr="00C16A07" w:rsidRDefault="00B943A6" w:rsidP="0090527F">
      <w:pPr>
        <w:numPr>
          <w:ilvl w:val="0"/>
          <w:numId w:val="5"/>
        </w:numPr>
        <w:ind w:right="54" w:hanging="233"/>
        <w:rPr>
          <w:rFonts w:asciiTheme="minorHAnsi" w:hAnsiTheme="minorHAnsi" w:cstheme="minorHAnsi"/>
          <w:sz w:val="24"/>
          <w:szCs w:val="24"/>
        </w:rPr>
      </w:pPr>
      <w:r w:rsidRPr="00C16A07">
        <w:rPr>
          <w:rFonts w:asciiTheme="minorHAnsi" w:hAnsiTheme="minorHAnsi" w:cstheme="minorHAnsi"/>
          <w:sz w:val="24"/>
          <w:szCs w:val="24"/>
        </w:rPr>
        <w:t>Suppleanter (</w:t>
      </w:r>
      <w:r w:rsidR="00093C87" w:rsidRPr="00C16A07">
        <w:rPr>
          <w:rFonts w:asciiTheme="minorHAnsi" w:hAnsiTheme="minorHAnsi" w:cstheme="minorHAnsi"/>
          <w:sz w:val="24"/>
          <w:szCs w:val="24"/>
        </w:rPr>
        <w:t>i</w:t>
      </w:r>
      <w:r w:rsidRPr="00C16A07">
        <w:rPr>
          <w:rFonts w:asciiTheme="minorHAnsi" w:hAnsiTheme="minorHAnsi" w:cstheme="minorHAnsi"/>
          <w:sz w:val="24"/>
          <w:szCs w:val="24"/>
        </w:rPr>
        <w:t xml:space="preserve"> förekommande fall)</w:t>
      </w:r>
    </w:p>
    <w:p w14:paraId="4B2D8877" w14:textId="77777777" w:rsidR="00307AD9" w:rsidRPr="00C16A07" w:rsidRDefault="00083748">
      <w:pPr>
        <w:ind w:right="54"/>
        <w:rPr>
          <w:rFonts w:asciiTheme="minorHAnsi" w:hAnsiTheme="minorHAnsi" w:cstheme="minorHAnsi"/>
          <w:sz w:val="24"/>
          <w:szCs w:val="24"/>
        </w:rPr>
      </w:pPr>
      <w:r w:rsidRPr="00C16A07">
        <w:rPr>
          <w:rFonts w:asciiTheme="minorHAnsi" w:hAnsiTheme="minorHAnsi" w:cstheme="minorHAnsi"/>
          <w:sz w:val="24"/>
          <w:szCs w:val="24"/>
        </w:rPr>
        <w:t xml:space="preserve">11. Val av </w:t>
      </w:r>
    </w:p>
    <w:p w14:paraId="2CD91606" w14:textId="77777777" w:rsidR="00307AD9" w:rsidRPr="00C16A07" w:rsidRDefault="00083748">
      <w:pPr>
        <w:numPr>
          <w:ilvl w:val="0"/>
          <w:numId w:val="6"/>
        </w:numPr>
        <w:ind w:right="54" w:hanging="233"/>
        <w:rPr>
          <w:rFonts w:asciiTheme="minorHAnsi" w:hAnsiTheme="minorHAnsi" w:cstheme="minorHAnsi"/>
          <w:sz w:val="24"/>
          <w:szCs w:val="24"/>
        </w:rPr>
      </w:pPr>
      <w:r w:rsidRPr="00C16A07">
        <w:rPr>
          <w:rFonts w:asciiTheme="minorHAnsi" w:hAnsiTheme="minorHAnsi" w:cstheme="minorHAnsi"/>
          <w:sz w:val="24"/>
          <w:szCs w:val="24"/>
        </w:rPr>
        <w:t xml:space="preserve">en revisor </w:t>
      </w:r>
    </w:p>
    <w:p w14:paraId="544C9B3A" w14:textId="5187A98A" w:rsidR="00307AD9" w:rsidRPr="00C16A07" w:rsidRDefault="00083748" w:rsidP="0090527F">
      <w:pPr>
        <w:numPr>
          <w:ilvl w:val="0"/>
          <w:numId w:val="6"/>
        </w:numPr>
        <w:ind w:right="54" w:hanging="233"/>
        <w:rPr>
          <w:rFonts w:asciiTheme="minorHAnsi" w:hAnsiTheme="minorHAnsi" w:cstheme="minorHAnsi"/>
          <w:sz w:val="24"/>
          <w:szCs w:val="24"/>
        </w:rPr>
      </w:pPr>
      <w:r w:rsidRPr="00C16A07">
        <w:rPr>
          <w:rFonts w:asciiTheme="minorHAnsi" w:hAnsiTheme="minorHAnsi" w:cstheme="minorHAnsi"/>
          <w:sz w:val="24"/>
          <w:szCs w:val="24"/>
        </w:rPr>
        <w:t xml:space="preserve">en revisorssuppleant </w:t>
      </w:r>
    </w:p>
    <w:p w14:paraId="19EBE00E" w14:textId="77777777" w:rsidR="00307AD9" w:rsidRPr="00C16A07" w:rsidRDefault="00083748">
      <w:pPr>
        <w:numPr>
          <w:ilvl w:val="0"/>
          <w:numId w:val="7"/>
        </w:numPr>
        <w:ind w:right="54" w:hanging="347"/>
        <w:rPr>
          <w:rFonts w:asciiTheme="minorHAnsi" w:hAnsiTheme="minorHAnsi" w:cstheme="minorHAnsi"/>
          <w:sz w:val="24"/>
          <w:szCs w:val="24"/>
        </w:rPr>
      </w:pPr>
      <w:r w:rsidRPr="00C16A07">
        <w:rPr>
          <w:rFonts w:asciiTheme="minorHAnsi" w:hAnsiTheme="minorHAnsi" w:cstheme="minorHAnsi"/>
          <w:sz w:val="24"/>
          <w:szCs w:val="24"/>
        </w:rPr>
        <w:t xml:space="preserve">Övriga frågor </w:t>
      </w:r>
    </w:p>
    <w:p w14:paraId="08FF46B7" w14:textId="77777777" w:rsidR="00122947" w:rsidRPr="00DE0FEE" w:rsidRDefault="00122947">
      <w:pPr>
        <w:spacing w:after="160" w:line="259" w:lineRule="auto"/>
        <w:ind w:left="0" w:firstLine="0"/>
        <w:rPr>
          <w:rFonts w:asciiTheme="minorHAnsi" w:hAnsiTheme="minorHAnsi" w:cstheme="minorHAnsi"/>
          <w:b/>
          <w:sz w:val="24"/>
          <w:szCs w:val="24"/>
        </w:rPr>
      </w:pPr>
      <w:r w:rsidRPr="00DE0FEE">
        <w:rPr>
          <w:rFonts w:asciiTheme="minorHAnsi" w:hAnsiTheme="minorHAnsi" w:cstheme="minorHAnsi"/>
          <w:b/>
          <w:sz w:val="24"/>
          <w:szCs w:val="24"/>
        </w:rPr>
        <w:br w:type="page"/>
      </w:r>
    </w:p>
    <w:p w14:paraId="444894DA" w14:textId="62CB49F4" w:rsidR="00307AD9" w:rsidRPr="00FA3DC2" w:rsidRDefault="00083748">
      <w:pPr>
        <w:pStyle w:val="Rubrik1"/>
        <w:spacing w:line="254" w:lineRule="auto"/>
        <w:ind w:left="0" w:firstLine="0"/>
        <w:rPr>
          <w:rFonts w:asciiTheme="minorHAnsi" w:hAnsiTheme="minorHAnsi" w:cstheme="minorHAnsi"/>
          <w:b/>
          <w:sz w:val="36"/>
          <w:szCs w:val="36"/>
        </w:rPr>
      </w:pPr>
      <w:r w:rsidRPr="00FA3DC2">
        <w:rPr>
          <w:rFonts w:asciiTheme="minorHAnsi" w:hAnsiTheme="minorHAnsi" w:cstheme="minorHAnsi"/>
          <w:b/>
          <w:sz w:val="36"/>
          <w:szCs w:val="36"/>
        </w:rPr>
        <w:lastRenderedPageBreak/>
        <w:t xml:space="preserve">Verksamhetsberättelse för verksamhetsåret </w:t>
      </w:r>
      <w:proofErr w:type="gramStart"/>
      <w:r w:rsidR="00783C2F">
        <w:rPr>
          <w:rFonts w:asciiTheme="minorHAnsi" w:hAnsiTheme="minorHAnsi" w:cstheme="minorHAnsi"/>
          <w:b/>
          <w:sz w:val="36"/>
          <w:szCs w:val="36"/>
        </w:rPr>
        <w:t>202</w:t>
      </w:r>
      <w:r w:rsidR="00C647C1">
        <w:rPr>
          <w:rFonts w:asciiTheme="minorHAnsi" w:hAnsiTheme="minorHAnsi" w:cstheme="minorHAnsi"/>
          <w:b/>
          <w:sz w:val="36"/>
          <w:szCs w:val="36"/>
        </w:rPr>
        <w:t>2</w:t>
      </w:r>
      <w:r w:rsidR="00783C2F">
        <w:rPr>
          <w:rFonts w:asciiTheme="minorHAnsi" w:hAnsiTheme="minorHAnsi" w:cstheme="minorHAnsi"/>
          <w:b/>
          <w:sz w:val="36"/>
          <w:szCs w:val="36"/>
        </w:rPr>
        <w:t>-202</w:t>
      </w:r>
      <w:r w:rsidR="00C647C1">
        <w:rPr>
          <w:rFonts w:asciiTheme="minorHAnsi" w:hAnsiTheme="minorHAnsi" w:cstheme="minorHAnsi"/>
          <w:b/>
          <w:sz w:val="36"/>
          <w:szCs w:val="36"/>
        </w:rPr>
        <w:t>3</w:t>
      </w:r>
      <w:proofErr w:type="gramEnd"/>
      <w:r w:rsidRPr="00FA3DC2">
        <w:rPr>
          <w:rFonts w:asciiTheme="minorHAnsi" w:hAnsiTheme="minorHAnsi" w:cstheme="minorHAnsi"/>
          <w:b/>
          <w:sz w:val="36"/>
          <w:szCs w:val="36"/>
        </w:rPr>
        <w:t xml:space="preserve"> </w:t>
      </w:r>
    </w:p>
    <w:p w14:paraId="613FE8F0" w14:textId="77777777" w:rsidR="00FE6BEB" w:rsidRDefault="00FE6BEB" w:rsidP="00244031">
      <w:pPr>
        <w:spacing w:after="0" w:line="259" w:lineRule="auto"/>
        <w:ind w:left="0" w:firstLine="0"/>
        <w:rPr>
          <w:rFonts w:asciiTheme="minorHAnsi" w:hAnsiTheme="minorHAnsi" w:cstheme="minorHAnsi"/>
          <w:sz w:val="24"/>
          <w:szCs w:val="24"/>
        </w:rPr>
      </w:pPr>
    </w:p>
    <w:p w14:paraId="72B1E4AA" w14:textId="177AE8C1" w:rsidR="007913F5" w:rsidRPr="00C97835" w:rsidRDefault="00C647C1" w:rsidP="00244031">
      <w:pPr>
        <w:spacing w:after="0" w:line="259" w:lineRule="auto"/>
        <w:ind w:left="0" w:firstLine="0"/>
        <w:rPr>
          <w:rFonts w:asciiTheme="minorHAnsi" w:hAnsiTheme="minorHAnsi" w:cstheme="minorHAnsi"/>
          <w:color w:val="000000" w:themeColor="text1"/>
          <w:sz w:val="24"/>
          <w:szCs w:val="24"/>
        </w:rPr>
      </w:pPr>
      <w:r>
        <w:rPr>
          <w:rFonts w:asciiTheme="minorHAnsi" w:hAnsiTheme="minorHAnsi" w:cstheme="minorHAnsi"/>
          <w:sz w:val="24"/>
          <w:szCs w:val="24"/>
        </w:rPr>
        <w:t xml:space="preserve">Föreningen har </w:t>
      </w:r>
      <w:r w:rsidRPr="00DF32A0">
        <w:rPr>
          <w:rFonts w:asciiTheme="minorHAnsi" w:hAnsiTheme="minorHAnsi" w:cstheme="minorHAnsi"/>
          <w:color w:val="000000" w:themeColor="text1"/>
          <w:sz w:val="24"/>
          <w:szCs w:val="24"/>
        </w:rPr>
        <w:t xml:space="preserve">genomfört </w:t>
      </w:r>
      <w:r w:rsidR="00C97835" w:rsidRPr="00C97835">
        <w:rPr>
          <w:rFonts w:asciiTheme="minorHAnsi" w:hAnsiTheme="minorHAnsi" w:cstheme="minorHAnsi"/>
          <w:color w:val="000000" w:themeColor="text1"/>
          <w:sz w:val="24"/>
          <w:szCs w:val="24"/>
        </w:rPr>
        <w:t>f</w:t>
      </w:r>
      <w:r w:rsidR="007913F5" w:rsidRPr="00C97835">
        <w:rPr>
          <w:rFonts w:asciiTheme="minorHAnsi" w:hAnsiTheme="minorHAnsi" w:cstheme="minorHAnsi"/>
          <w:color w:val="000000" w:themeColor="text1"/>
          <w:sz w:val="24"/>
          <w:szCs w:val="24"/>
        </w:rPr>
        <w:t>öräldravandringar</w:t>
      </w:r>
      <w:r w:rsidR="00824A93">
        <w:rPr>
          <w:rFonts w:asciiTheme="minorHAnsi" w:hAnsiTheme="minorHAnsi" w:cstheme="minorHAnsi"/>
          <w:color w:val="auto"/>
          <w:sz w:val="24"/>
          <w:szCs w:val="24"/>
        </w:rPr>
        <w:t xml:space="preserve">, </w:t>
      </w:r>
      <w:r w:rsidR="00783C2F">
        <w:rPr>
          <w:rFonts w:asciiTheme="minorHAnsi" w:hAnsiTheme="minorHAnsi" w:cstheme="minorHAnsi"/>
          <w:color w:val="auto"/>
          <w:sz w:val="24"/>
          <w:szCs w:val="24"/>
        </w:rPr>
        <w:t>Vinstaskolans dag</w:t>
      </w:r>
      <w:r w:rsidR="007913F5" w:rsidRPr="00DE0FEE">
        <w:rPr>
          <w:rFonts w:asciiTheme="minorHAnsi" w:hAnsiTheme="minorHAnsi" w:cstheme="minorHAnsi"/>
          <w:color w:val="auto"/>
          <w:sz w:val="24"/>
          <w:szCs w:val="24"/>
        </w:rPr>
        <w:t xml:space="preserve"> </w:t>
      </w:r>
      <w:r w:rsidR="00FA3DC2">
        <w:rPr>
          <w:rFonts w:asciiTheme="minorHAnsi" w:hAnsiTheme="minorHAnsi" w:cstheme="minorHAnsi"/>
          <w:color w:val="auto"/>
          <w:sz w:val="24"/>
          <w:szCs w:val="24"/>
        </w:rPr>
        <w:t xml:space="preserve">och </w:t>
      </w:r>
      <w:r w:rsidR="00511696">
        <w:rPr>
          <w:rFonts w:asciiTheme="minorHAnsi" w:hAnsiTheme="minorHAnsi" w:cstheme="minorHAnsi"/>
          <w:color w:val="auto"/>
          <w:sz w:val="24"/>
          <w:szCs w:val="24"/>
        </w:rPr>
        <w:t xml:space="preserve">ordinarie </w:t>
      </w:r>
      <w:r w:rsidR="00511696" w:rsidRPr="00A6554C">
        <w:rPr>
          <w:rFonts w:asciiTheme="minorHAnsi" w:hAnsiTheme="minorHAnsi" w:cstheme="minorHAnsi"/>
          <w:color w:val="auto"/>
          <w:sz w:val="24"/>
          <w:szCs w:val="24"/>
        </w:rPr>
        <w:t>styrelsemöten</w:t>
      </w:r>
      <w:r w:rsidR="007913F5" w:rsidRPr="00A6554C">
        <w:rPr>
          <w:rFonts w:asciiTheme="minorHAnsi" w:hAnsiTheme="minorHAnsi" w:cstheme="minorHAnsi"/>
          <w:color w:val="auto"/>
          <w:sz w:val="24"/>
          <w:szCs w:val="24"/>
        </w:rPr>
        <w:t>.</w:t>
      </w:r>
      <w:r w:rsidR="001108AF">
        <w:rPr>
          <w:rFonts w:asciiTheme="minorHAnsi" w:hAnsiTheme="minorHAnsi" w:cstheme="minorHAnsi"/>
          <w:color w:val="auto"/>
          <w:sz w:val="24"/>
          <w:szCs w:val="24"/>
        </w:rPr>
        <w:t xml:space="preserve"> Årskursombudsmötena blev inställda pga. för få deltagare.</w:t>
      </w:r>
      <w:r w:rsidR="00FA3DC2" w:rsidRPr="00A6554C">
        <w:rPr>
          <w:rFonts w:asciiTheme="minorHAnsi" w:hAnsiTheme="minorHAnsi" w:cstheme="minorHAnsi"/>
          <w:color w:val="auto"/>
          <w:sz w:val="24"/>
          <w:szCs w:val="24"/>
        </w:rPr>
        <w:t xml:space="preserve"> Styrelsen har bestått av </w:t>
      </w:r>
      <w:r>
        <w:rPr>
          <w:rFonts w:asciiTheme="minorHAnsi" w:hAnsiTheme="minorHAnsi" w:cstheme="minorHAnsi"/>
          <w:color w:val="auto"/>
          <w:sz w:val="24"/>
          <w:szCs w:val="24"/>
        </w:rPr>
        <w:t>tre</w:t>
      </w:r>
      <w:r w:rsidR="00FA3DC2" w:rsidRPr="00A6554C">
        <w:rPr>
          <w:rFonts w:asciiTheme="minorHAnsi" w:hAnsiTheme="minorHAnsi" w:cstheme="minorHAnsi"/>
          <w:color w:val="auto"/>
          <w:sz w:val="24"/>
          <w:szCs w:val="24"/>
        </w:rPr>
        <w:t xml:space="preserve"> personer</w:t>
      </w:r>
      <w:r w:rsidR="00783C2F" w:rsidRPr="00A6554C">
        <w:rPr>
          <w:rFonts w:asciiTheme="minorHAnsi" w:hAnsiTheme="minorHAnsi" w:cstheme="minorHAnsi"/>
          <w:color w:val="auto"/>
          <w:sz w:val="24"/>
          <w:szCs w:val="24"/>
        </w:rPr>
        <w:t>.</w:t>
      </w:r>
      <w:r w:rsidR="00FA3DC2" w:rsidRPr="00A6554C">
        <w:rPr>
          <w:rFonts w:asciiTheme="minorHAnsi" w:hAnsiTheme="minorHAnsi" w:cstheme="minorHAnsi"/>
          <w:color w:val="auto"/>
          <w:sz w:val="24"/>
          <w:szCs w:val="24"/>
        </w:rPr>
        <w:t xml:space="preserve"> </w:t>
      </w:r>
      <w:r w:rsidR="00244031" w:rsidRPr="00A6554C">
        <w:rPr>
          <w:rFonts w:asciiTheme="minorHAnsi" w:hAnsiTheme="minorHAnsi" w:cstheme="minorHAnsi"/>
          <w:color w:val="auto"/>
          <w:sz w:val="24"/>
          <w:szCs w:val="24"/>
        </w:rPr>
        <w:t xml:space="preserve">Medlemsantalet </w:t>
      </w:r>
      <w:r w:rsidR="001108AF">
        <w:rPr>
          <w:rFonts w:asciiTheme="minorHAnsi" w:hAnsiTheme="minorHAnsi" w:cstheme="minorHAnsi"/>
          <w:color w:val="auto"/>
          <w:sz w:val="24"/>
          <w:szCs w:val="24"/>
        </w:rPr>
        <w:t>gick upp lite i jämförelse</w:t>
      </w:r>
      <w:r w:rsidR="0034241D" w:rsidRPr="00A6554C">
        <w:rPr>
          <w:rFonts w:asciiTheme="minorHAnsi" w:hAnsiTheme="minorHAnsi" w:cstheme="minorHAnsi"/>
          <w:color w:val="auto"/>
          <w:sz w:val="24"/>
          <w:szCs w:val="24"/>
        </w:rPr>
        <w:t xml:space="preserve"> med föregående</w:t>
      </w:r>
      <w:r w:rsidR="00244031" w:rsidRPr="00A6554C">
        <w:rPr>
          <w:rFonts w:asciiTheme="minorHAnsi" w:hAnsiTheme="minorHAnsi" w:cstheme="minorHAnsi"/>
          <w:color w:val="auto"/>
          <w:sz w:val="24"/>
          <w:szCs w:val="24"/>
        </w:rPr>
        <w:t xml:space="preserve"> år. </w:t>
      </w:r>
      <w:r w:rsidR="007913F5" w:rsidRPr="00C97835">
        <w:rPr>
          <w:rFonts w:asciiTheme="minorHAnsi" w:hAnsiTheme="minorHAnsi" w:cstheme="minorHAnsi"/>
          <w:color w:val="000000" w:themeColor="text1"/>
          <w:sz w:val="24"/>
          <w:szCs w:val="24"/>
        </w:rPr>
        <w:t>Kulturbidragen</w:t>
      </w:r>
      <w:r w:rsidR="007913F5" w:rsidRPr="00B354AB">
        <w:rPr>
          <w:rFonts w:asciiTheme="minorHAnsi" w:hAnsiTheme="minorHAnsi" w:cstheme="minorHAnsi"/>
          <w:color w:val="FF0000"/>
          <w:sz w:val="24"/>
          <w:szCs w:val="24"/>
        </w:rPr>
        <w:t xml:space="preserve"> </w:t>
      </w:r>
      <w:r w:rsidR="007913F5" w:rsidRPr="00C97835">
        <w:rPr>
          <w:rFonts w:asciiTheme="minorHAnsi" w:hAnsiTheme="minorHAnsi" w:cstheme="minorHAnsi"/>
          <w:color w:val="000000" w:themeColor="text1"/>
          <w:sz w:val="24"/>
          <w:szCs w:val="24"/>
        </w:rPr>
        <w:t>söktes</w:t>
      </w:r>
      <w:r w:rsidR="00C97835">
        <w:rPr>
          <w:rFonts w:asciiTheme="minorHAnsi" w:hAnsiTheme="minorHAnsi" w:cstheme="minorHAnsi"/>
          <w:color w:val="000000" w:themeColor="text1"/>
          <w:sz w:val="24"/>
          <w:szCs w:val="24"/>
        </w:rPr>
        <w:t xml:space="preserve"> av årskurs 5 som bjöd eleverna på pizzalunch i samband med brännboll vid </w:t>
      </w:r>
      <w:proofErr w:type="spellStart"/>
      <w:r w:rsidR="00C97835">
        <w:rPr>
          <w:rFonts w:asciiTheme="minorHAnsi" w:hAnsiTheme="minorHAnsi" w:cstheme="minorHAnsi"/>
          <w:color w:val="000000" w:themeColor="text1"/>
          <w:sz w:val="24"/>
          <w:szCs w:val="24"/>
        </w:rPr>
        <w:t>Lundaängarna</w:t>
      </w:r>
      <w:proofErr w:type="spellEnd"/>
      <w:r w:rsidR="00C97835">
        <w:rPr>
          <w:rFonts w:asciiTheme="minorHAnsi" w:hAnsiTheme="minorHAnsi" w:cstheme="minorHAnsi"/>
          <w:color w:val="000000" w:themeColor="text1"/>
          <w:sz w:val="24"/>
          <w:szCs w:val="24"/>
        </w:rPr>
        <w:t>.</w:t>
      </w:r>
      <w:r w:rsidR="007913F5" w:rsidRPr="00C97835">
        <w:rPr>
          <w:rFonts w:asciiTheme="minorHAnsi" w:hAnsiTheme="minorHAnsi" w:cstheme="minorHAnsi"/>
          <w:color w:val="000000" w:themeColor="text1"/>
          <w:sz w:val="24"/>
          <w:szCs w:val="24"/>
        </w:rPr>
        <w:t xml:space="preserve"> </w:t>
      </w:r>
    </w:p>
    <w:p w14:paraId="35F33BC4" w14:textId="70F76525" w:rsidR="007913F5" w:rsidRPr="00A6554C" w:rsidRDefault="007913F5" w:rsidP="007913F5">
      <w:pPr>
        <w:spacing w:after="0" w:line="259" w:lineRule="auto"/>
        <w:ind w:left="0" w:firstLine="0"/>
        <w:rPr>
          <w:rFonts w:asciiTheme="minorHAnsi" w:hAnsiTheme="minorHAnsi" w:cstheme="minorHAnsi"/>
          <w:sz w:val="24"/>
          <w:szCs w:val="24"/>
        </w:rPr>
      </w:pPr>
      <w:r w:rsidRPr="00A6554C">
        <w:rPr>
          <w:rFonts w:asciiTheme="minorHAnsi" w:hAnsiTheme="minorHAnsi" w:cstheme="minorHAnsi"/>
          <w:color w:val="auto"/>
          <w:sz w:val="24"/>
          <w:szCs w:val="24"/>
        </w:rPr>
        <w:t>F</w:t>
      </w:r>
      <w:r w:rsidRPr="00A6554C">
        <w:rPr>
          <w:rFonts w:asciiTheme="minorHAnsi" w:hAnsiTheme="minorHAnsi" w:cstheme="minorHAnsi"/>
          <w:sz w:val="24"/>
          <w:szCs w:val="24"/>
        </w:rPr>
        <w:t>öreningen är en part som både skolan och föräldrar väljer att ha dialog med</w:t>
      </w:r>
      <w:r w:rsidR="009D7A09" w:rsidRPr="00A6554C">
        <w:rPr>
          <w:rFonts w:asciiTheme="minorHAnsi" w:hAnsiTheme="minorHAnsi" w:cstheme="minorHAnsi"/>
          <w:sz w:val="24"/>
          <w:szCs w:val="24"/>
        </w:rPr>
        <w:t xml:space="preserve"> och v</w:t>
      </w:r>
      <w:r w:rsidRPr="00A6554C">
        <w:rPr>
          <w:rFonts w:asciiTheme="minorHAnsi" w:hAnsiTheme="minorHAnsi" w:cstheme="minorHAnsi"/>
          <w:sz w:val="24"/>
          <w:szCs w:val="24"/>
        </w:rPr>
        <w:t xml:space="preserve">i ser fram emot fortsatt gott samarbete med skolledning, lärare, föräldrar och barn på Vinsta grundskola östra.  </w:t>
      </w:r>
    </w:p>
    <w:p w14:paraId="5EDDECDC" w14:textId="7AA524DD" w:rsidR="0090527F" w:rsidRPr="00A6554C" w:rsidRDefault="0090527F">
      <w:pPr>
        <w:spacing w:after="0" w:line="259" w:lineRule="auto"/>
        <w:ind w:left="0" w:firstLine="0"/>
        <w:rPr>
          <w:rFonts w:asciiTheme="minorHAnsi" w:hAnsiTheme="minorHAnsi" w:cstheme="minorHAnsi"/>
          <w:sz w:val="24"/>
          <w:szCs w:val="24"/>
        </w:rPr>
      </w:pPr>
    </w:p>
    <w:p w14:paraId="6027666F" w14:textId="38BBFCBC" w:rsidR="005F71D0" w:rsidRDefault="005F71D0" w:rsidP="005F71D0">
      <w:pPr>
        <w:ind w:left="-5" w:right="54"/>
        <w:rPr>
          <w:rFonts w:asciiTheme="minorHAnsi" w:hAnsiTheme="minorHAnsi" w:cstheme="minorHAnsi"/>
          <w:sz w:val="24"/>
          <w:szCs w:val="24"/>
        </w:rPr>
      </w:pPr>
      <w:r w:rsidRPr="00A6554C">
        <w:rPr>
          <w:rFonts w:asciiTheme="minorHAnsi" w:hAnsiTheme="minorHAnsi" w:cstheme="minorHAnsi"/>
          <w:b/>
          <w:bCs/>
          <w:sz w:val="24"/>
          <w:szCs w:val="24"/>
        </w:rPr>
        <w:t xml:space="preserve">Styrelse </w:t>
      </w:r>
      <w:r w:rsidRPr="00A6554C">
        <w:rPr>
          <w:rFonts w:asciiTheme="minorHAnsi" w:hAnsiTheme="minorHAnsi" w:cstheme="minorHAnsi"/>
          <w:sz w:val="24"/>
          <w:szCs w:val="24"/>
        </w:rPr>
        <w:t xml:space="preserve">- </w:t>
      </w:r>
      <w:r w:rsidRPr="00A6554C">
        <w:rPr>
          <w:rFonts w:asciiTheme="minorHAnsi" w:hAnsiTheme="minorHAnsi" w:cstheme="minorHAnsi"/>
          <w:color w:val="auto"/>
          <w:sz w:val="24"/>
          <w:szCs w:val="24"/>
        </w:rPr>
        <w:t>Styrelsen</w:t>
      </w:r>
      <w:r w:rsidRPr="004656B9">
        <w:rPr>
          <w:rFonts w:asciiTheme="minorHAnsi" w:hAnsiTheme="minorHAnsi" w:cstheme="minorHAnsi"/>
          <w:color w:val="auto"/>
          <w:sz w:val="24"/>
          <w:szCs w:val="24"/>
        </w:rPr>
        <w:t xml:space="preserve"> har under året bestått av </w:t>
      </w:r>
      <w:r w:rsidR="00C647C1">
        <w:rPr>
          <w:rFonts w:asciiTheme="minorHAnsi" w:hAnsiTheme="minorHAnsi" w:cstheme="minorHAnsi"/>
          <w:color w:val="auto"/>
          <w:sz w:val="24"/>
          <w:szCs w:val="24"/>
        </w:rPr>
        <w:t>Mimmi Wallentin</w:t>
      </w:r>
      <w:r w:rsidRPr="00DE0FEE">
        <w:rPr>
          <w:rFonts w:asciiTheme="minorHAnsi" w:hAnsiTheme="minorHAnsi" w:cstheme="minorHAnsi"/>
          <w:color w:val="auto"/>
          <w:sz w:val="24"/>
          <w:szCs w:val="24"/>
        </w:rPr>
        <w:t xml:space="preserve"> (ordförande</w:t>
      </w:r>
      <w:r w:rsidR="00C647C1">
        <w:rPr>
          <w:rFonts w:asciiTheme="minorHAnsi" w:hAnsiTheme="minorHAnsi" w:cstheme="minorHAnsi"/>
          <w:color w:val="auto"/>
          <w:sz w:val="24"/>
          <w:szCs w:val="24"/>
        </w:rPr>
        <w:t>)</w:t>
      </w:r>
      <w:r w:rsidRPr="00DE0FEE">
        <w:rPr>
          <w:rFonts w:asciiTheme="minorHAnsi" w:hAnsiTheme="minorHAnsi" w:cstheme="minorHAnsi"/>
          <w:color w:val="auto"/>
          <w:sz w:val="24"/>
          <w:szCs w:val="24"/>
        </w:rPr>
        <w:t>, Lisa Morota (</w:t>
      </w:r>
      <w:r w:rsidR="00B0076A">
        <w:rPr>
          <w:rFonts w:asciiTheme="minorHAnsi" w:hAnsiTheme="minorHAnsi" w:cstheme="minorHAnsi"/>
          <w:color w:val="auto"/>
          <w:sz w:val="24"/>
          <w:szCs w:val="24"/>
        </w:rPr>
        <w:t>k</w:t>
      </w:r>
      <w:r w:rsidRPr="00DE0FEE">
        <w:rPr>
          <w:rFonts w:asciiTheme="minorHAnsi" w:hAnsiTheme="minorHAnsi" w:cstheme="minorHAnsi"/>
          <w:color w:val="auto"/>
          <w:sz w:val="24"/>
          <w:szCs w:val="24"/>
        </w:rPr>
        <w:t>assör)</w:t>
      </w:r>
      <w:r w:rsidR="00C647C1">
        <w:rPr>
          <w:rFonts w:asciiTheme="minorHAnsi" w:hAnsiTheme="minorHAnsi" w:cstheme="minorHAnsi"/>
          <w:color w:val="auto"/>
          <w:sz w:val="24"/>
          <w:szCs w:val="24"/>
        </w:rPr>
        <w:t xml:space="preserve"> och Åsa Larsson</w:t>
      </w:r>
      <w:r w:rsidRPr="00DE0FEE">
        <w:rPr>
          <w:rFonts w:asciiTheme="minorHAnsi" w:hAnsiTheme="minorHAnsi" w:cstheme="minorHAnsi"/>
          <w:color w:val="auto"/>
          <w:sz w:val="24"/>
          <w:szCs w:val="24"/>
        </w:rPr>
        <w:t xml:space="preserve"> (Sekreterare). Revisor har varit </w:t>
      </w:r>
      <w:r w:rsidRPr="004656B9">
        <w:rPr>
          <w:rFonts w:asciiTheme="minorHAnsi" w:hAnsiTheme="minorHAnsi" w:cstheme="minorHAnsi"/>
          <w:color w:val="auto"/>
          <w:sz w:val="24"/>
          <w:szCs w:val="24"/>
        </w:rPr>
        <w:t xml:space="preserve">Emma </w:t>
      </w:r>
      <w:proofErr w:type="spellStart"/>
      <w:r w:rsidRPr="004656B9">
        <w:rPr>
          <w:rFonts w:asciiTheme="minorHAnsi" w:hAnsiTheme="minorHAnsi" w:cstheme="minorHAnsi"/>
          <w:color w:val="auto"/>
          <w:sz w:val="24"/>
          <w:szCs w:val="24"/>
        </w:rPr>
        <w:t>Geira</w:t>
      </w:r>
      <w:proofErr w:type="spellEnd"/>
      <w:r w:rsidRPr="004656B9">
        <w:rPr>
          <w:rFonts w:asciiTheme="minorHAnsi" w:hAnsiTheme="minorHAnsi" w:cstheme="minorHAnsi"/>
          <w:color w:val="auto"/>
          <w:sz w:val="24"/>
          <w:szCs w:val="24"/>
        </w:rPr>
        <w:t xml:space="preserve"> och revisorssuppleant </w:t>
      </w:r>
      <w:r w:rsidR="00C647C1">
        <w:rPr>
          <w:rFonts w:asciiTheme="minorHAnsi" w:hAnsiTheme="minorHAnsi" w:cstheme="minorHAnsi"/>
          <w:color w:val="auto"/>
          <w:sz w:val="24"/>
          <w:szCs w:val="24"/>
        </w:rPr>
        <w:t>Crister Lindberg</w:t>
      </w:r>
      <w:r w:rsidRPr="004656B9">
        <w:rPr>
          <w:rFonts w:asciiTheme="minorHAnsi" w:hAnsiTheme="minorHAnsi" w:cstheme="minorHAnsi"/>
          <w:color w:val="auto"/>
          <w:sz w:val="24"/>
          <w:szCs w:val="24"/>
        </w:rPr>
        <w:t>. Under verksamhetsåret har föreningen inte haft några aktiva utskott. Alla i styrelsen har arbetat ideellt.</w:t>
      </w:r>
      <w:r w:rsidRPr="00DE0FEE">
        <w:rPr>
          <w:rFonts w:asciiTheme="minorHAnsi" w:hAnsiTheme="minorHAnsi" w:cstheme="minorHAnsi"/>
          <w:sz w:val="24"/>
          <w:szCs w:val="24"/>
        </w:rPr>
        <w:t xml:space="preserve"> </w:t>
      </w:r>
    </w:p>
    <w:p w14:paraId="06F221F7" w14:textId="77777777" w:rsidR="005F71D0" w:rsidRPr="00DE0FEE" w:rsidRDefault="005F71D0" w:rsidP="005F71D0">
      <w:pPr>
        <w:ind w:left="-5" w:right="54"/>
        <w:rPr>
          <w:rFonts w:asciiTheme="minorHAnsi" w:hAnsiTheme="minorHAnsi" w:cstheme="minorHAnsi"/>
          <w:sz w:val="24"/>
          <w:szCs w:val="24"/>
        </w:rPr>
      </w:pPr>
    </w:p>
    <w:p w14:paraId="2C841FE8" w14:textId="254E64B7" w:rsidR="0090527F" w:rsidRPr="006A0FBB" w:rsidRDefault="0090527F">
      <w:pPr>
        <w:spacing w:after="0" w:line="259" w:lineRule="auto"/>
        <w:ind w:left="0" w:firstLine="0"/>
        <w:rPr>
          <w:rFonts w:asciiTheme="minorHAnsi" w:hAnsiTheme="minorHAnsi" w:cstheme="minorHAnsi"/>
          <w:color w:val="auto"/>
          <w:sz w:val="24"/>
          <w:szCs w:val="24"/>
        </w:rPr>
      </w:pPr>
      <w:r w:rsidRPr="00A6554C">
        <w:rPr>
          <w:rFonts w:asciiTheme="minorHAnsi" w:hAnsiTheme="minorHAnsi" w:cstheme="minorHAnsi"/>
          <w:b/>
          <w:bCs/>
          <w:sz w:val="24"/>
          <w:szCs w:val="24"/>
        </w:rPr>
        <w:t>Medlemmar</w:t>
      </w:r>
      <w:r w:rsidR="00C84878" w:rsidRPr="00A6554C">
        <w:rPr>
          <w:rFonts w:asciiTheme="minorHAnsi" w:hAnsiTheme="minorHAnsi" w:cstheme="minorHAnsi"/>
          <w:sz w:val="24"/>
          <w:szCs w:val="24"/>
        </w:rPr>
        <w:t xml:space="preserve"> - </w:t>
      </w:r>
      <w:r w:rsidRPr="00A6554C">
        <w:rPr>
          <w:rFonts w:asciiTheme="minorHAnsi" w:hAnsiTheme="minorHAnsi" w:cstheme="minorHAnsi"/>
          <w:sz w:val="24"/>
          <w:szCs w:val="24"/>
        </w:rPr>
        <w:t xml:space="preserve">Vid årets slut hade föreningen </w:t>
      </w:r>
      <w:r w:rsidR="001108AF" w:rsidRPr="006A0FBB">
        <w:rPr>
          <w:rFonts w:asciiTheme="minorHAnsi" w:hAnsiTheme="minorHAnsi" w:cstheme="minorHAnsi"/>
          <w:color w:val="auto"/>
          <w:sz w:val="24"/>
          <w:szCs w:val="24"/>
        </w:rPr>
        <w:t>86</w:t>
      </w:r>
      <w:r w:rsidRPr="006A0FBB">
        <w:rPr>
          <w:rFonts w:asciiTheme="minorHAnsi" w:hAnsiTheme="minorHAnsi" w:cstheme="minorHAnsi"/>
          <w:color w:val="auto"/>
          <w:sz w:val="24"/>
          <w:szCs w:val="24"/>
        </w:rPr>
        <w:t xml:space="preserve"> betalande medlemmar.</w:t>
      </w:r>
    </w:p>
    <w:p w14:paraId="3B67D957" w14:textId="1A09AF15" w:rsidR="0090527F" w:rsidRPr="00A6554C" w:rsidRDefault="0090527F">
      <w:pPr>
        <w:spacing w:after="0" w:line="259" w:lineRule="auto"/>
        <w:ind w:left="0" w:firstLine="0"/>
        <w:rPr>
          <w:rFonts w:asciiTheme="minorHAnsi" w:hAnsiTheme="minorHAnsi" w:cstheme="minorHAnsi"/>
          <w:sz w:val="24"/>
          <w:szCs w:val="24"/>
        </w:rPr>
      </w:pPr>
    </w:p>
    <w:p w14:paraId="64C5016E" w14:textId="53DA5761" w:rsidR="00442F11" w:rsidRPr="00A6554C" w:rsidRDefault="007D7AB0" w:rsidP="00442F11">
      <w:pPr>
        <w:spacing w:after="0" w:line="259" w:lineRule="auto"/>
        <w:ind w:left="0" w:firstLine="0"/>
        <w:rPr>
          <w:rFonts w:asciiTheme="minorHAnsi" w:hAnsiTheme="minorHAnsi" w:cstheme="minorHAnsi"/>
          <w:color w:val="auto"/>
          <w:sz w:val="24"/>
          <w:szCs w:val="24"/>
        </w:rPr>
      </w:pPr>
      <w:r w:rsidRPr="00A6554C">
        <w:rPr>
          <w:rFonts w:asciiTheme="minorHAnsi" w:hAnsiTheme="minorHAnsi" w:cstheme="minorHAnsi"/>
          <w:b/>
          <w:bCs/>
          <w:sz w:val="24"/>
          <w:szCs w:val="24"/>
        </w:rPr>
        <w:t>Ekonomi</w:t>
      </w:r>
      <w:r w:rsidRPr="00A6554C">
        <w:rPr>
          <w:rFonts w:asciiTheme="minorHAnsi" w:hAnsiTheme="minorHAnsi" w:cstheme="minorHAnsi"/>
          <w:color w:val="auto"/>
          <w:sz w:val="24"/>
          <w:szCs w:val="24"/>
        </w:rPr>
        <w:t xml:space="preserve"> - </w:t>
      </w:r>
      <w:r w:rsidR="00442F11" w:rsidRPr="00A6554C">
        <w:rPr>
          <w:rFonts w:asciiTheme="minorHAnsi" w:hAnsiTheme="minorHAnsi" w:cstheme="minorHAnsi"/>
          <w:color w:val="auto"/>
          <w:sz w:val="24"/>
          <w:szCs w:val="24"/>
        </w:rPr>
        <w:t xml:space="preserve">Föreningen har ett bättre ekonomiskt läge tack vare </w:t>
      </w:r>
      <w:r w:rsidR="001108AF">
        <w:rPr>
          <w:rFonts w:asciiTheme="minorHAnsi" w:hAnsiTheme="minorHAnsi" w:cstheme="minorHAnsi"/>
          <w:color w:val="auto"/>
          <w:sz w:val="24"/>
          <w:szCs w:val="24"/>
        </w:rPr>
        <w:t>e</w:t>
      </w:r>
      <w:r w:rsidR="00B354AB">
        <w:rPr>
          <w:rFonts w:asciiTheme="minorHAnsi" w:hAnsiTheme="minorHAnsi" w:cstheme="minorHAnsi"/>
          <w:color w:val="auto"/>
          <w:sz w:val="24"/>
          <w:szCs w:val="24"/>
        </w:rPr>
        <w:t>t</w:t>
      </w:r>
      <w:r w:rsidR="001108AF">
        <w:rPr>
          <w:rFonts w:asciiTheme="minorHAnsi" w:hAnsiTheme="minorHAnsi" w:cstheme="minorHAnsi"/>
          <w:color w:val="auto"/>
          <w:sz w:val="24"/>
          <w:szCs w:val="24"/>
        </w:rPr>
        <w:t xml:space="preserve">t mycket stort deltagande på </w:t>
      </w:r>
      <w:r w:rsidR="00442F11" w:rsidRPr="00A6554C">
        <w:rPr>
          <w:rFonts w:asciiTheme="minorHAnsi" w:hAnsiTheme="minorHAnsi" w:cstheme="minorHAnsi"/>
          <w:color w:val="auto"/>
          <w:sz w:val="24"/>
          <w:szCs w:val="24"/>
        </w:rPr>
        <w:t>Vinstaskolans dag</w:t>
      </w:r>
      <w:r w:rsidR="001108AF">
        <w:rPr>
          <w:rFonts w:asciiTheme="minorHAnsi" w:hAnsiTheme="minorHAnsi" w:cstheme="minorHAnsi"/>
          <w:color w:val="auto"/>
          <w:sz w:val="24"/>
          <w:szCs w:val="24"/>
        </w:rPr>
        <w:t xml:space="preserve">. </w:t>
      </w:r>
      <w:r w:rsidR="00442F11" w:rsidRPr="00A6554C">
        <w:rPr>
          <w:rFonts w:asciiTheme="minorHAnsi" w:hAnsiTheme="minorHAnsi" w:cstheme="minorHAnsi"/>
          <w:color w:val="auto"/>
          <w:sz w:val="24"/>
          <w:szCs w:val="24"/>
        </w:rPr>
        <w:t xml:space="preserve">Medlemsavgiften var 150 kr per vuxen medlem.  </w:t>
      </w:r>
    </w:p>
    <w:p w14:paraId="74D4C9F3" w14:textId="16A53A73" w:rsidR="00442F11" w:rsidRPr="00C97835" w:rsidRDefault="00442F11" w:rsidP="00442F11">
      <w:pPr>
        <w:spacing w:after="0" w:line="259" w:lineRule="auto"/>
        <w:ind w:left="0" w:firstLine="0"/>
        <w:rPr>
          <w:rFonts w:asciiTheme="minorHAnsi" w:hAnsiTheme="minorHAnsi" w:cstheme="minorHAnsi"/>
          <w:color w:val="000000" w:themeColor="text1"/>
          <w:sz w:val="24"/>
          <w:szCs w:val="24"/>
        </w:rPr>
      </w:pPr>
      <w:r w:rsidRPr="00A6554C">
        <w:rPr>
          <w:rFonts w:asciiTheme="minorHAnsi" w:hAnsiTheme="minorHAnsi" w:cstheme="minorHAnsi"/>
          <w:color w:val="auto"/>
          <w:sz w:val="24"/>
          <w:szCs w:val="24"/>
        </w:rPr>
        <w:t xml:space="preserve">Föreningen fick </w:t>
      </w:r>
      <w:r w:rsidRPr="00C97835">
        <w:rPr>
          <w:rFonts w:asciiTheme="minorHAnsi" w:hAnsiTheme="minorHAnsi" w:cstheme="minorHAnsi"/>
          <w:color w:val="000000" w:themeColor="text1"/>
          <w:sz w:val="24"/>
          <w:szCs w:val="24"/>
        </w:rPr>
        <w:t xml:space="preserve">ett överskott på </w:t>
      </w:r>
      <w:r w:rsidR="001108AF" w:rsidRPr="00C97835">
        <w:rPr>
          <w:rFonts w:asciiTheme="minorHAnsi" w:hAnsiTheme="minorHAnsi" w:cstheme="minorHAnsi"/>
          <w:color w:val="000000" w:themeColor="text1"/>
          <w:sz w:val="24"/>
          <w:szCs w:val="24"/>
        </w:rPr>
        <w:t xml:space="preserve">13,465 </w:t>
      </w:r>
      <w:r w:rsidRPr="00C97835">
        <w:rPr>
          <w:rFonts w:asciiTheme="minorHAnsi" w:hAnsiTheme="minorHAnsi" w:cstheme="minorHAnsi"/>
          <w:color w:val="000000" w:themeColor="text1"/>
          <w:sz w:val="24"/>
          <w:szCs w:val="24"/>
        </w:rPr>
        <w:t xml:space="preserve">kr, </w:t>
      </w:r>
      <w:r w:rsidRPr="00A6554C">
        <w:rPr>
          <w:rFonts w:asciiTheme="minorHAnsi" w:hAnsiTheme="minorHAnsi" w:cstheme="minorHAnsi"/>
          <w:color w:val="auto"/>
          <w:sz w:val="24"/>
          <w:szCs w:val="24"/>
        </w:rPr>
        <w:t>som följer med in i budgeten för nästa år</w:t>
      </w:r>
      <w:r w:rsidR="00FF7BB0">
        <w:rPr>
          <w:rFonts w:asciiTheme="minorHAnsi" w:hAnsiTheme="minorHAnsi" w:cstheme="minorHAnsi"/>
          <w:color w:val="auto"/>
          <w:sz w:val="24"/>
          <w:szCs w:val="24"/>
        </w:rPr>
        <w:t xml:space="preserve">, </w:t>
      </w:r>
      <w:r w:rsidR="00FF7BB0" w:rsidRPr="00C97835">
        <w:rPr>
          <w:rFonts w:asciiTheme="minorHAnsi" w:hAnsiTheme="minorHAnsi" w:cstheme="minorHAnsi"/>
          <w:color w:val="000000" w:themeColor="text1"/>
          <w:sz w:val="24"/>
          <w:szCs w:val="24"/>
        </w:rPr>
        <w:t xml:space="preserve">och kommer till </w:t>
      </w:r>
      <w:r w:rsidR="00FF7BB0">
        <w:rPr>
          <w:rFonts w:asciiTheme="minorHAnsi" w:hAnsiTheme="minorHAnsi" w:cstheme="minorHAnsi"/>
          <w:color w:val="auto"/>
          <w:sz w:val="24"/>
          <w:szCs w:val="24"/>
        </w:rPr>
        <w:t>sin helhet gå till att betala eftersläpande utgifter</w:t>
      </w:r>
      <w:r w:rsidRPr="00A6554C">
        <w:rPr>
          <w:rFonts w:asciiTheme="minorHAnsi" w:hAnsiTheme="minorHAnsi" w:cstheme="minorHAnsi"/>
          <w:color w:val="auto"/>
          <w:sz w:val="24"/>
          <w:szCs w:val="24"/>
        </w:rPr>
        <w:t xml:space="preserve">. Se separat resultat- och balansräkning för årets siffror.  Föreningen fick in medlemsavgift </w:t>
      </w:r>
      <w:r w:rsidRPr="00C97835">
        <w:rPr>
          <w:rFonts w:asciiTheme="minorHAnsi" w:hAnsiTheme="minorHAnsi" w:cstheme="minorHAnsi"/>
          <w:color w:val="000000" w:themeColor="text1"/>
          <w:sz w:val="24"/>
          <w:szCs w:val="24"/>
        </w:rPr>
        <w:t xml:space="preserve">för </w:t>
      </w:r>
      <w:r w:rsidR="00C97835" w:rsidRPr="00C97835">
        <w:rPr>
          <w:rFonts w:asciiTheme="minorHAnsi" w:hAnsiTheme="minorHAnsi" w:cstheme="minorHAnsi"/>
          <w:color w:val="000000" w:themeColor="text1"/>
          <w:sz w:val="24"/>
          <w:szCs w:val="24"/>
        </w:rPr>
        <w:t xml:space="preserve">22% </w:t>
      </w:r>
      <w:r w:rsidRPr="00C97835">
        <w:rPr>
          <w:rFonts w:asciiTheme="minorHAnsi" w:hAnsiTheme="minorHAnsi" w:cstheme="minorHAnsi"/>
          <w:color w:val="000000" w:themeColor="text1"/>
          <w:sz w:val="24"/>
          <w:szCs w:val="24"/>
        </w:rPr>
        <w:t xml:space="preserve">av barnen (vilket kan jämföras med 25 </w:t>
      </w:r>
      <w:r w:rsidR="00C97835">
        <w:rPr>
          <w:rFonts w:asciiTheme="minorHAnsi" w:hAnsiTheme="minorHAnsi" w:cstheme="minorHAnsi"/>
          <w:color w:val="000000" w:themeColor="text1"/>
          <w:sz w:val="24"/>
          <w:szCs w:val="24"/>
        </w:rPr>
        <w:t xml:space="preserve">% </w:t>
      </w:r>
      <w:r w:rsidRPr="00C97835">
        <w:rPr>
          <w:rFonts w:asciiTheme="minorHAnsi" w:hAnsiTheme="minorHAnsi" w:cstheme="minorHAnsi"/>
          <w:color w:val="000000" w:themeColor="text1"/>
          <w:sz w:val="24"/>
          <w:szCs w:val="24"/>
        </w:rPr>
        <w:t>föregående verksamhetsår).</w:t>
      </w:r>
    </w:p>
    <w:p w14:paraId="22546C2F" w14:textId="1130477E" w:rsidR="00442F11" w:rsidRPr="00A6554C" w:rsidRDefault="00442F11" w:rsidP="00442F11">
      <w:pPr>
        <w:spacing w:after="0" w:line="259" w:lineRule="auto"/>
        <w:ind w:left="0" w:firstLine="0"/>
        <w:rPr>
          <w:rFonts w:asciiTheme="minorHAnsi" w:hAnsiTheme="minorHAnsi" w:cstheme="minorHAnsi"/>
          <w:color w:val="auto"/>
          <w:sz w:val="24"/>
          <w:szCs w:val="24"/>
        </w:rPr>
      </w:pPr>
      <w:r w:rsidRPr="00A6554C">
        <w:rPr>
          <w:rFonts w:asciiTheme="minorHAnsi" w:hAnsiTheme="minorHAnsi" w:cstheme="minorHAnsi"/>
          <w:color w:val="auto"/>
          <w:sz w:val="24"/>
          <w:szCs w:val="24"/>
        </w:rPr>
        <w:t xml:space="preserve">     Under året har föreningen haft utgifter för bland annat prispengar vid föräldravandringen, </w:t>
      </w:r>
      <w:r w:rsidR="00FF7BB0">
        <w:rPr>
          <w:rFonts w:asciiTheme="minorHAnsi" w:hAnsiTheme="minorHAnsi" w:cstheme="minorHAnsi"/>
          <w:color w:val="auto"/>
          <w:sz w:val="24"/>
          <w:szCs w:val="24"/>
        </w:rPr>
        <w:t xml:space="preserve">föreläsning vid årsmötet, kulturbidrag som släpade efter från föregående läsår, </w:t>
      </w:r>
      <w:r w:rsidRPr="00A6554C">
        <w:rPr>
          <w:rFonts w:asciiTheme="minorHAnsi" w:hAnsiTheme="minorHAnsi" w:cstheme="minorHAnsi"/>
          <w:color w:val="auto"/>
          <w:sz w:val="24"/>
          <w:szCs w:val="24"/>
        </w:rPr>
        <w:t xml:space="preserve">samt </w:t>
      </w:r>
      <w:proofErr w:type="spellStart"/>
      <w:r w:rsidRPr="00A6554C">
        <w:rPr>
          <w:rFonts w:asciiTheme="minorHAnsi" w:hAnsiTheme="minorHAnsi" w:cstheme="minorHAnsi"/>
          <w:color w:val="auto"/>
          <w:sz w:val="24"/>
          <w:szCs w:val="24"/>
        </w:rPr>
        <w:t>julfika</w:t>
      </w:r>
      <w:proofErr w:type="spellEnd"/>
      <w:r w:rsidRPr="00A6554C">
        <w:rPr>
          <w:rFonts w:asciiTheme="minorHAnsi" w:hAnsiTheme="minorHAnsi" w:cstheme="minorHAnsi"/>
          <w:color w:val="auto"/>
          <w:sz w:val="24"/>
          <w:szCs w:val="24"/>
        </w:rPr>
        <w:t xml:space="preserve"> till personalen</w:t>
      </w:r>
      <w:r w:rsidR="00FF7BB0">
        <w:rPr>
          <w:rFonts w:asciiTheme="minorHAnsi" w:hAnsiTheme="minorHAnsi" w:cstheme="minorHAnsi"/>
          <w:color w:val="auto"/>
          <w:sz w:val="24"/>
          <w:szCs w:val="24"/>
        </w:rPr>
        <w:t xml:space="preserve">, </w:t>
      </w:r>
      <w:r w:rsidRPr="00A6554C">
        <w:rPr>
          <w:rFonts w:asciiTheme="minorHAnsi" w:hAnsiTheme="minorHAnsi" w:cstheme="minorHAnsi"/>
          <w:color w:val="auto"/>
          <w:sz w:val="24"/>
          <w:szCs w:val="24"/>
        </w:rPr>
        <w:t>sommartårta till</w:t>
      </w:r>
      <w:r w:rsidR="001108AF">
        <w:rPr>
          <w:rFonts w:asciiTheme="minorHAnsi" w:hAnsiTheme="minorHAnsi" w:cstheme="minorHAnsi"/>
          <w:color w:val="auto"/>
          <w:sz w:val="24"/>
          <w:szCs w:val="24"/>
        </w:rPr>
        <w:t xml:space="preserve"> alla elever</w:t>
      </w:r>
      <w:r w:rsidR="00FF7BB0">
        <w:rPr>
          <w:rFonts w:asciiTheme="minorHAnsi" w:hAnsiTheme="minorHAnsi" w:cstheme="minorHAnsi"/>
          <w:color w:val="auto"/>
          <w:sz w:val="24"/>
          <w:szCs w:val="24"/>
        </w:rPr>
        <w:t xml:space="preserve"> samt olika administrativa avgifter för bank- och IT-tjänster</w:t>
      </w:r>
      <w:r w:rsidRPr="00A6554C">
        <w:rPr>
          <w:rFonts w:asciiTheme="minorHAnsi" w:hAnsiTheme="minorHAnsi" w:cstheme="minorHAnsi"/>
          <w:color w:val="auto"/>
          <w:sz w:val="24"/>
          <w:szCs w:val="24"/>
        </w:rPr>
        <w:t>.</w:t>
      </w:r>
      <w:ins w:id="0" w:author="Lisa Morota" w:date="2023-09-20T09:57:00Z">
        <w:r w:rsidR="00FF7BB0">
          <w:rPr>
            <w:rFonts w:asciiTheme="minorHAnsi" w:hAnsiTheme="minorHAnsi" w:cstheme="minorHAnsi"/>
            <w:color w:val="auto"/>
            <w:sz w:val="24"/>
            <w:szCs w:val="24"/>
          </w:rPr>
          <w:t xml:space="preserve"> </w:t>
        </w:r>
      </w:ins>
    </w:p>
    <w:p w14:paraId="4C55798F" w14:textId="1BC71920" w:rsidR="00376B71" w:rsidRPr="00A6554C" w:rsidRDefault="00376B71" w:rsidP="00442F11">
      <w:pPr>
        <w:spacing w:after="0" w:line="259" w:lineRule="auto"/>
        <w:ind w:left="0" w:firstLine="0"/>
        <w:rPr>
          <w:rFonts w:asciiTheme="minorHAnsi" w:hAnsiTheme="minorHAnsi" w:cstheme="minorHAnsi"/>
          <w:b/>
          <w:bCs/>
          <w:sz w:val="24"/>
          <w:szCs w:val="24"/>
        </w:rPr>
      </w:pPr>
    </w:p>
    <w:p w14:paraId="0177F0AE" w14:textId="36E73732" w:rsidR="001C2DAC" w:rsidRPr="00A6554C" w:rsidRDefault="00DE0FEE" w:rsidP="004B59EB">
      <w:pPr>
        <w:ind w:left="0" w:right="54" w:firstLine="0"/>
        <w:rPr>
          <w:rFonts w:asciiTheme="minorHAnsi" w:hAnsiTheme="minorHAnsi" w:cstheme="minorHAnsi"/>
          <w:sz w:val="24"/>
          <w:szCs w:val="24"/>
        </w:rPr>
      </w:pPr>
      <w:r w:rsidRPr="00A6554C">
        <w:rPr>
          <w:rFonts w:asciiTheme="minorHAnsi" w:hAnsiTheme="minorHAnsi" w:cstheme="minorHAnsi"/>
          <w:b/>
          <w:bCs/>
          <w:sz w:val="24"/>
          <w:szCs w:val="24"/>
        </w:rPr>
        <w:t>M</w:t>
      </w:r>
      <w:r w:rsidR="00083748" w:rsidRPr="00A6554C">
        <w:rPr>
          <w:rFonts w:asciiTheme="minorHAnsi" w:hAnsiTheme="minorHAnsi" w:cstheme="minorHAnsi"/>
          <w:b/>
          <w:bCs/>
          <w:sz w:val="24"/>
          <w:szCs w:val="24"/>
        </w:rPr>
        <w:t>öten</w:t>
      </w:r>
      <w:r w:rsidR="004B59EB" w:rsidRPr="00A6554C">
        <w:rPr>
          <w:rFonts w:asciiTheme="minorHAnsi" w:hAnsiTheme="minorHAnsi" w:cstheme="minorHAnsi"/>
          <w:color w:val="auto"/>
          <w:sz w:val="24"/>
          <w:szCs w:val="24"/>
        </w:rPr>
        <w:t xml:space="preserve"> - Samtliga möten har </w:t>
      </w:r>
      <w:r w:rsidR="004B59EB" w:rsidRPr="00A6554C">
        <w:rPr>
          <w:rFonts w:asciiTheme="minorHAnsi" w:hAnsiTheme="minorHAnsi" w:cstheme="minorHAnsi"/>
          <w:sz w:val="24"/>
          <w:szCs w:val="24"/>
        </w:rPr>
        <w:t xml:space="preserve">protokollförts och publicerats på vgff.se.  </w:t>
      </w:r>
    </w:p>
    <w:p w14:paraId="7D24C4C1" w14:textId="1A45E515" w:rsidR="00307AD9" w:rsidRPr="00A6554C" w:rsidRDefault="007E0936" w:rsidP="00B36D94">
      <w:pPr>
        <w:numPr>
          <w:ilvl w:val="0"/>
          <w:numId w:val="8"/>
        </w:numPr>
        <w:ind w:left="700" w:right="54" w:hanging="350"/>
        <w:rPr>
          <w:rFonts w:asciiTheme="minorHAnsi" w:hAnsiTheme="minorHAnsi" w:cstheme="minorHAnsi"/>
          <w:color w:val="auto"/>
          <w:sz w:val="24"/>
          <w:szCs w:val="24"/>
        </w:rPr>
      </w:pPr>
      <w:r w:rsidRPr="00A6554C">
        <w:rPr>
          <w:rFonts w:asciiTheme="minorHAnsi" w:hAnsiTheme="minorHAnsi" w:cstheme="minorHAnsi"/>
          <w:sz w:val="24"/>
          <w:szCs w:val="24"/>
        </w:rPr>
        <w:t>Ett å</w:t>
      </w:r>
      <w:r w:rsidR="00083748" w:rsidRPr="00A6554C">
        <w:rPr>
          <w:rFonts w:asciiTheme="minorHAnsi" w:hAnsiTheme="minorHAnsi" w:cstheme="minorHAnsi"/>
          <w:sz w:val="24"/>
          <w:szCs w:val="24"/>
        </w:rPr>
        <w:t>rsmöte</w:t>
      </w:r>
      <w:r w:rsidR="007A31AB" w:rsidRPr="00A6554C">
        <w:rPr>
          <w:rFonts w:asciiTheme="minorHAnsi" w:hAnsiTheme="minorHAnsi" w:cstheme="minorHAnsi"/>
          <w:color w:val="auto"/>
          <w:sz w:val="24"/>
          <w:szCs w:val="24"/>
        </w:rPr>
        <w:t xml:space="preserve">. </w:t>
      </w:r>
    </w:p>
    <w:p w14:paraId="35DD0C58" w14:textId="0A0964EE" w:rsidR="001C2DAC" w:rsidRPr="00A6554C" w:rsidRDefault="004259DE" w:rsidP="00A9241E">
      <w:pPr>
        <w:numPr>
          <w:ilvl w:val="0"/>
          <w:numId w:val="8"/>
        </w:numPr>
        <w:ind w:left="700" w:right="54" w:hanging="350"/>
        <w:rPr>
          <w:rFonts w:asciiTheme="minorHAnsi" w:hAnsiTheme="minorHAnsi" w:cstheme="minorHAnsi"/>
          <w:sz w:val="24"/>
          <w:szCs w:val="24"/>
        </w:rPr>
      </w:pPr>
      <w:r w:rsidRPr="00A6554C">
        <w:rPr>
          <w:rFonts w:asciiTheme="minorHAnsi" w:hAnsiTheme="minorHAnsi" w:cstheme="minorHAnsi"/>
          <w:color w:val="auto"/>
          <w:sz w:val="24"/>
          <w:szCs w:val="24"/>
        </w:rPr>
        <w:t>Två</w:t>
      </w:r>
      <w:r w:rsidR="00083748" w:rsidRPr="00A6554C">
        <w:rPr>
          <w:rFonts w:asciiTheme="minorHAnsi" w:hAnsiTheme="minorHAnsi" w:cstheme="minorHAnsi"/>
          <w:color w:val="auto"/>
          <w:sz w:val="24"/>
          <w:szCs w:val="24"/>
        </w:rPr>
        <w:t xml:space="preserve"> möten</w:t>
      </w:r>
      <w:r w:rsidR="00C83109" w:rsidRPr="00A6554C">
        <w:rPr>
          <w:rFonts w:asciiTheme="minorHAnsi" w:hAnsiTheme="minorHAnsi" w:cstheme="minorHAnsi"/>
          <w:color w:val="auto"/>
          <w:sz w:val="24"/>
          <w:szCs w:val="24"/>
        </w:rPr>
        <w:t xml:space="preserve"> med</w:t>
      </w:r>
      <w:r w:rsidR="00083748" w:rsidRPr="00A6554C">
        <w:rPr>
          <w:rFonts w:asciiTheme="minorHAnsi" w:hAnsiTheme="minorHAnsi" w:cstheme="minorHAnsi"/>
          <w:color w:val="auto"/>
          <w:sz w:val="24"/>
          <w:szCs w:val="24"/>
        </w:rPr>
        <w:t xml:space="preserve"> </w:t>
      </w:r>
      <w:r w:rsidR="00C83109" w:rsidRPr="00A6554C">
        <w:rPr>
          <w:rFonts w:asciiTheme="minorHAnsi" w:hAnsiTheme="minorHAnsi" w:cstheme="minorHAnsi"/>
          <w:color w:val="auto"/>
          <w:sz w:val="24"/>
          <w:szCs w:val="24"/>
        </w:rPr>
        <w:t>skolledningen</w:t>
      </w:r>
      <w:r w:rsidR="00B0076A" w:rsidRPr="00A6554C">
        <w:rPr>
          <w:rFonts w:asciiTheme="minorHAnsi" w:hAnsiTheme="minorHAnsi" w:cstheme="minorHAnsi"/>
          <w:color w:val="auto"/>
          <w:sz w:val="24"/>
          <w:szCs w:val="24"/>
        </w:rPr>
        <w:t>.</w:t>
      </w:r>
      <w:r w:rsidR="00511696" w:rsidRPr="00A6554C">
        <w:rPr>
          <w:rFonts w:asciiTheme="minorHAnsi" w:hAnsiTheme="minorHAnsi" w:cstheme="minorHAnsi"/>
          <w:color w:val="auto"/>
          <w:sz w:val="24"/>
          <w:szCs w:val="24"/>
        </w:rPr>
        <w:t xml:space="preserve"> Ämnen som vårdnadshavare, VGFF och/eller skolledning lyft.</w:t>
      </w:r>
    </w:p>
    <w:p w14:paraId="6FED8063" w14:textId="77777777" w:rsidR="007E0936" w:rsidRPr="00A6554C" w:rsidRDefault="007E0936" w:rsidP="007E0936">
      <w:pPr>
        <w:ind w:left="0" w:right="54" w:firstLine="0"/>
        <w:rPr>
          <w:rFonts w:asciiTheme="minorHAnsi" w:hAnsiTheme="minorHAnsi" w:cstheme="minorHAnsi"/>
          <w:sz w:val="24"/>
          <w:szCs w:val="24"/>
        </w:rPr>
      </w:pPr>
    </w:p>
    <w:p w14:paraId="43A2B55F" w14:textId="53B8988F" w:rsidR="00E13FD8" w:rsidRPr="004259DE" w:rsidRDefault="00E13FD8" w:rsidP="004259DE">
      <w:pPr>
        <w:spacing w:after="0" w:line="259" w:lineRule="auto"/>
        <w:ind w:left="0" w:firstLine="0"/>
        <w:rPr>
          <w:rFonts w:asciiTheme="minorHAnsi" w:hAnsiTheme="minorHAnsi" w:cstheme="minorHAnsi"/>
          <w:color w:val="auto"/>
          <w:sz w:val="24"/>
          <w:szCs w:val="24"/>
        </w:rPr>
      </w:pPr>
      <w:r w:rsidRPr="00A6554C">
        <w:rPr>
          <w:rFonts w:asciiTheme="minorHAnsi" w:hAnsiTheme="minorHAnsi" w:cstheme="minorHAnsi"/>
          <w:b/>
          <w:bCs/>
          <w:sz w:val="24"/>
          <w:szCs w:val="24"/>
        </w:rPr>
        <w:t>F</w:t>
      </w:r>
      <w:r w:rsidR="009577FD" w:rsidRPr="00A6554C">
        <w:rPr>
          <w:rFonts w:asciiTheme="minorHAnsi" w:hAnsiTheme="minorHAnsi" w:cstheme="minorHAnsi"/>
          <w:b/>
          <w:bCs/>
          <w:sz w:val="24"/>
          <w:szCs w:val="24"/>
        </w:rPr>
        <w:t>öräldrakväll</w:t>
      </w:r>
      <w:r>
        <w:rPr>
          <w:rFonts w:asciiTheme="minorHAnsi" w:hAnsiTheme="minorHAnsi" w:cstheme="minorHAnsi"/>
          <w:b/>
          <w:bCs/>
          <w:sz w:val="24"/>
          <w:szCs w:val="24"/>
        </w:rPr>
        <w:t xml:space="preserve"> -</w:t>
      </w:r>
      <w:r w:rsidRPr="006330E7">
        <w:rPr>
          <w:rFonts w:asciiTheme="minorHAnsi" w:hAnsiTheme="minorHAnsi" w:cstheme="minorHAnsi"/>
          <w:sz w:val="24"/>
          <w:szCs w:val="24"/>
        </w:rPr>
        <w:t xml:space="preserve"> </w:t>
      </w:r>
      <w:r w:rsidRPr="004259DE">
        <w:rPr>
          <w:rFonts w:asciiTheme="minorHAnsi" w:hAnsiTheme="minorHAnsi" w:cstheme="minorHAnsi"/>
          <w:color w:val="auto"/>
          <w:sz w:val="24"/>
          <w:szCs w:val="24"/>
        </w:rPr>
        <w:t xml:space="preserve">Föräldrar och personal </w:t>
      </w:r>
      <w:r w:rsidR="00511696">
        <w:rPr>
          <w:rFonts w:asciiTheme="minorHAnsi" w:hAnsiTheme="minorHAnsi" w:cstheme="minorHAnsi"/>
          <w:color w:val="auto"/>
          <w:sz w:val="24"/>
          <w:szCs w:val="24"/>
        </w:rPr>
        <w:t>deltog i en</w:t>
      </w:r>
      <w:r w:rsidRPr="004259DE">
        <w:rPr>
          <w:rFonts w:asciiTheme="minorHAnsi" w:hAnsiTheme="minorHAnsi" w:cstheme="minorHAnsi"/>
          <w:color w:val="auto"/>
          <w:sz w:val="24"/>
          <w:szCs w:val="24"/>
        </w:rPr>
        <w:t xml:space="preserve"> föräldrakväll</w:t>
      </w:r>
      <w:r w:rsidR="009577FD">
        <w:rPr>
          <w:rFonts w:asciiTheme="minorHAnsi" w:hAnsiTheme="minorHAnsi" w:cstheme="minorHAnsi"/>
          <w:color w:val="auto"/>
          <w:sz w:val="24"/>
          <w:szCs w:val="24"/>
        </w:rPr>
        <w:t xml:space="preserve"> arrangerad av VGFF och skolledningen. Skolledningen berättade om aktuella frågor på skolan och VGFF </w:t>
      </w:r>
      <w:r w:rsidR="00B354AB">
        <w:rPr>
          <w:rFonts w:asciiTheme="minorHAnsi" w:hAnsiTheme="minorHAnsi" w:cstheme="minorHAnsi"/>
          <w:color w:val="auto"/>
          <w:sz w:val="24"/>
          <w:szCs w:val="24"/>
        </w:rPr>
        <w:t xml:space="preserve">bjöd på </w:t>
      </w:r>
      <w:r w:rsidR="009577FD">
        <w:rPr>
          <w:rFonts w:asciiTheme="minorHAnsi" w:hAnsiTheme="minorHAnsi" w:cstheme="minorHAnsi"/>
          <w:color w:val="auto"/>
          <w:sz w:val="24"/>
          <w:szCs w:val="24"/>
        </w:rPr>
        <w:t xml:space="preserve">en föreläsning med </w:t>
      </w:r>
      <w:r w:rsidR="00B354AB">
        <w:rPr>
          <w:rFonts w:asciiTheme="minorHAnsi" w:hAnsiTheme="minorHAnsi" w:cstheme="minorHAnsi"/>
          <w:color w:val="auto"/>
          <w:sz w:val="24"/>
          <w:szCs w:val="24"/>
        </w:rPr>
        <w:t>barndietisten Sara Ask</w:t>
      </w:r>
      <w:r w:rsidRPr="004259DE">
        <w:rPr>
          <w:rFonts w:asciiTheme="minorHAnsi" w:hAnsiTheme="minorHAnsi" w:cstheme="minorHAnsi"/>
          <w:color w:val="auto"/>
          <w:sz w:val="24"/>
          <w:szCs w:val="24"/>
        </w:rPr>
        <w:t xml:space="preserve">: </w:t>
      </w:r>
      <w:r w:rsidR="00B354AB" w:rsidRPr="00C16A07">
        <w:rPr>
          <w:rFonts w:asciiTheme="minorHAnsi" w:hAnsiTheme="minorHAnsi" w:cstheme="minorHAnsi"/>
          <w:i/>
          <w:iCs/>
          <w:color w:val="auto"/>
          <w:sz w:val="24"/>
          <w:szCs w:val="24"/>
        </w:rPr>
        <w:t>Matglada barn – Från krångel till matlust</w:t>
      </w:r>
      <w:r w:rsidR="009577FD" w:rsidRPr="00C16A07">
        <w:rPr>
          <w:rFonts w:asciiTheme="minorHAnsi" w:hAnsiTheme="minorHAnsi" w:cstheme="minorHAnsi"/>
          <w:i/>
          <w:iCs/>
          <w:color w:val="auto"/>
          <w:sz w:val="24"/>
          <w:szCs w:val="24"/>
        </w:rPr>
        <w:t>.</w:t>
      </w:r>
      <w:r w:rsidR="009577FD">
        <w:rPr>
          <w:rFonts w:asciiTheme="minorHAnsi" w:hAnsiTheme="minorHAnsi" w:cstheme="minorHAnsi"/>
          <w:color w:val="auto"/>
          <w:sz w:val="24"/>
          <w:szCs w:val="24"/>
        </w:rPr>
        <w:t xml:space="preserve"> En uppskattad</w:t>
      </w:r>
      <w:r w:rsidRPr="004259DE">
        <w:rPr>
          <w:rFonts w:asciiTheme="minorHAnsi" w:hAnsiTheme="minorHAnsi" w:cstheme="minorHAnsi"/>
          <w:color w:val="auto"/>
          <w:sz w:val="24"/>
          <w:szCs w:val="24"/>
        </w:rPr>
        <w:t xml:space="preserve"> </w:t>
      </w:r>
      <w:r w:rsidR="009577FD">
        <w:rPr>
          <w:rFonts w:asciiTheme="minorHAnsi" w:hAnsiTheme="minorHAnsi" w:cstheme="minorHAnsi"/>
          <w:color w:val="auto"/>
          <w:sz w:val="24"/>
          <w:szCs w:val="24"/>
        </w:rPr>
        <w:t xml:space="preserve">kväll </w:t>
      </w:r>
      <w:r w:rsidR="00B0076A" w:rsidRPr="004259DE">
        <w:rPr>
          <w:rFonts w:asciiTheme="minorHAnsi" w:hAnsiTheme="minorHAnsi" w:cstheme="minorHAnsi"/>
          <w:color w:val="auto"/>
          <w:sz w:val="24"/>
          <w:szCs w:val="24"/>
        </w:rPr>
        <w:t xml:space="preserve">där ett </w:t>
      </w:r>
      <w:r w:rsidR="00BC337D" w:rsidRPr="00564D6C">
        <w:rPr>
          <w:rFonts w:asciiTheme="minorHAnsi" w:hAnsiTheme="minorHAnsi" w:cstheme="minorHAnsi"/>
          <w:color w:val="auto"/>
          <w:sz w:val="24"/>
          <w:szCs w:val="24"/>
        </w:rPr>
        <w:t>20</w:t>
      </w:r>
      <w:r w:rsidRPr="00564D6C">
        <w:rPr>
          <w:rFonts w:asciiTheme="minorHAnsi" w:hAnsiTheme="minorHAnsi" w:cstheme="minorHAnsi"/>
          <w:color w:val="auto"/>
          <w:sz w:val="24"/>
          <w:szCs w:val="24"/>
        </w:rPr>
        <w:t>-tal</w:t>
      </w:r>
      <w:r w:rsidRPr="004259DE">
        <w:rPr>
          <w:rFonts w:asciiTheme="minorHAnsi" w:hAnsiTheme="minorHAnsi" w:cstheme="minorHAnsi"/>
          <w:color w:val="auto"/>
          <w:sz w:val="24"/>
          <w:szCs w:val="24"/>
        </w:rPr>
        <w:t xml:space="preserve"> personer deltog.</w:t>
      </w:r>
    </w:p>
    <w:p w14:paraId="19CB77B0" w14:textId="77777777" w:rsidR="004B59EB" w:rsidRPr="006330E7" w:rsidRDefault="004B59EB" w:rsidP="00E13FD8">
      <w:pPr>
        <w:ind w:left="0" w:right="54"/>
        <w:rPr>
          <w:rFonts w:asciiTheme="minorHAnsi" w:hAnsiTheme="minorHAnsi" w:cstheme="minorHAnsi"/>
          <w:sz w:val="24"/>
          <w:szCs w:val="24"/>
        </w:rPr>
      </w:pPr>
    </w:p>
    <w:p w14:paraId="76CB9018" w14:textId="2C048FB6" w:rsidR="00DE0FEE" w:rsidRPr="00A6554C" w:rsidRDefault="00885B97" w:rsidP="00E13FD8">
      <w:pPr>
        <w:pStyle w:val="Rubrik2"/>
        <w:spacing w:after="31"/>
        <w:ind w:left="0" w:firstLine="0"/>
        <w:rPr>
          <w:rFonts w:asciiTheme="minorHAnsi" w:hAnsiTheme="minorHAnsi" w:cstheme="minorHAnsi"/>
          <w:sz w:val="24"/>
          <w:szCs w:val="24"/>
        </w:rPr>
      </w:pPr>
      <w:r w:rsidRPr="00A6554C">
        <w:rPr>
          <w:rFonts w:asciiTheme="minorHAnsi" w:hAnsiTheme="minorHAnsi" w:cstheme="minorHAnsi"/>
          <w:b/>
          <w:bCs/>
          <w:sz w:val="24"/>
          <w:szCs w:val="24"/>
        </w:rPr>
        <w:lastRenderedPageBreak/>
        <w:t xml:space="preserve">Årskursombud </w:t>
      </w:r>
      <w:r w:rsidR="00E13FD8" w:rsidRPr="00A6554C">
        <w:rPr>
          <w:rFonts w:asciiTheme="minorHAnsi" w:hAnsiTheme="minorHAnsi" w:cstheme="minorHAnsi"/>
          <w:b/>
          <w:bCs/>
          <w:sz w:val="24"/>
          <w:szCs w:val="24"/>
        </w:rPr>
        <w:t xml:space="preserve">- </w:t>
      </w:r>
      <w:r w:rsidR="00E13FD8" w:rsidRPr="00A6554C">
        <w:rPr>
          <w:rFonts w:asciiTheme="minorHAnsi" w:hAnsiTheme="minorHAnsi" w:cstheme="minorHAnsi"/>
          <w:sz w:val="24"/>
          <w:szCs w:val="24"/>
        </w:rPr>
        <w:t xml:space="preserve">Styrelsen har bjudit in ombuden till årskursombudsmöten på höst- och vårterminen. </w:t>
      </w:r>
      <w:r w:rsidR="00C16A07">
        <w:rPr>
          <w:rFonts w:asciiTheme="minorHAnsi" w:hAnsiTheme="minorHAnsi" w:cstheme="minorHAnsi"/>
          <w:sz w:val="24"/>
          <w:szCs w:val="24"/>
        </w:rPr>
        <w:t xml:space="preserve">Dessvärre uteblev mötena </w:t>
      </w:r>
      <w:proofErr w:type="spellStart"/>
      <w:r w:rsidR="00C16A07">
        <w:rPr>
          <w:rFonts w:asciiTheme="minorHAnsi" w:hAnsiTheme="minorHAnsi" w:cstheme="minorHAnsi"/>
          <w:sz w:val="24"/>
          <w:szCs w:val="24"/>
        </w:rPr>
        <w:t>pga</w:t>
      </w:r>
      <w:proofErr w:type="spellEnd"/>
      <w:r w:rsidR="00C16A07">
        <w:rPr>
          <w:rFonts w:asciiTheme="minorHAnsi" w:hAnsiTheme="minorHAnsi" w:cstheme="minorHAnsi"/>
          <w:sz w:val="24"/>
          <w:szCs w:val="24"/>
        </w:rPr>
        <w:t xml:space="preserve"> för få anmälningar.</w:t>
      </w:r>
      <w:r w:rsidR="00E13FD8" w:rsidRPr="00A6554C">
        <w:rPr>
          <w:rFonts w:asciiTheme="minorHAnsi" w:hAnsiTheme="minorHAnsi" w:cstheme="minorHAnsi"/>
          <w:sz w:val="24"/>
          <w:szCs w:val="24"/>
        </w:rPr>
        <w:t xml:space="preserve"> </w:t>
      </w:r>
    </w:p>
    <w:p w14:paraId="1A5A760B" w14:textId="249AEF4D" w:rsidR="00783C2F" w:rsidRPr="00A6554C" w:rsidRDefault="00527A7B" w:rsidP="00376B71">
      <w:pPr>
        <w:pStyle w:val="Rubrik2"/>
        <w:spacing w:after="31"/>
        <w:ind w:left="0" w:firstLine="0"/>
        <w:rPr>
          <w:rFonts w:ascii="Lato" w:hAnsi="Lato"/>
          <w:color w:val="2B2B2B"/>
          <w:shd w:val="clear" w:color="auto" w:fill="FFFFFF"/>
        </w:rPr>
      </w:pPr>
      <w:r w:rsidRPr="00C16A07">
        <w:rPr>
          <w:rFonts w:asciiTheme="minorHAnsi" w:hAnsiTheme="minorHAnsi" w:cstheme="minorHAnsi"/>
          <w:i/>
          <w:iCs/>
          <w:sz w:val="24"/>
          <w:szCs w:val="24"/>
          <w:u w:val="single"/>
        </w:rPr>
        <w:t>Förskoleklass</w:t>
      </w:r>
      <w:r w:rsidR="00EC4350" w:rsidRPr="00C16A07">
        <w:rPr>
          <w:rFonts w:asciiTheme="minorHAnsi" w:hAnsiTheme="minorHAnsi" w:cstheme="minorHAnsi"/>
          <w:i/>
          <w:iCs/>
          <w:sz w:val="24"/>
          <w:szCs w:val="24"/>
          <w:u w:val="single"/>
        </w:rPr>
        <w:t>:</w:t>
      </w:r>
      <w:r w:rsidR="00EC4350" w:rsidRPr="00C16A07">
        <w:rPr>
          <w:rFonts w:asciiTheme="minorHAnsi" w:hAnsiTheme="minorHAnsi" w:cstheme="minorHAnsi"/>
          <w:sz w:val="24"/>
          <w:szCs w:val="24"/>
        </w:rPr>
        <w:t xml:space="preserve"> </w:t>
      </w:r>
      <w:proofErr w:type="gramStart"/>
      <w:r w:rsidR="00C16A07" w:rsidRPr="00C16A07">
        <w:rPr>
          <w:rFonts w:asciiTheme="minorHAnsi" w:hAnsiTheme="minorHAnsi" w:cstheme="minorHAnsi"/>
          <w:color w:val="2B2B2B"/>
          <w:sz w:val="24"/>
          <w:szCs w:val="24"/>
          <w:shd w:val="clear" w:color="auto" w:fill="FFFFFF"/>
        </w:rPr>
        <w:t>Juni</w:t>
      </w:r>
      <w:proofErr w:type="gramEnd"/>
      <w:r w:rsidR="00C16A07" w:rsidRPr="00C16A07">
        <w:rPr>
          <w:rFonts w:asciiTheme="minorHAnsi" w:hAnsiTheme="minorHAnsi" w:cstheme="minorHAnsi"/>
          <w:color w:val="2B2B2B"/>
          <w:sz w:val="24"/>
          <w:szCs w:val="24"/>
          <w:shd w:val="clear" w:color="auto" w:fill="FFFFFF"/>
        </w:rPr>
        <w:t xml:space="preserve"> Andréll, Åsa Larsson, Mattias </w:t>
      </w:r>
      <w:proofErr w:type="spellStart"/>
      <w:r w:rsidR="00C16A07" w:rsidRPr="00C16A07">
        <w:rPr>
          <w:rFonts w:asciiTheme="minorHAnsi" w:hAnsiTheme="minorHAnsi" w:cstheme="minorHAnsi"/>
          <w:color w:val="2B2B2B"/>
          <w:sz w:val="24"/>
          <w:szCs w:val="24"/>
          <w:shd w:val="clear" w:color="auto" w:fill="FFFFFF"/>
        </w:rPr>
        <w:t>Alqvist</w:t>
      </w:r>
      <w:proofErr w:type="spellEnd"/>
      <w:r w:rsidR="004656B9" w:rsidRPr="00A6554C">
        <w:rPr>
          <w:rFonts w:asciiTheme="minorHAnsi" w:hAnsiTheme="minorHAnsi" w:cstheme="minorHAnsi"/>
          <w:sz w:val="24"/>
          <w:szCs w:val="24"/>
        </w:rPr>
        <w:br/>
      </w:r>
      <w:r w:rsidRPr="00C16A07">
        <w:rPr>
          <w:rFonts w:asciiTheme="minorHAnsi" w:hAnsiTheme="minorHAnsi" w:cstheme="minorHAnsi"/>
          <w:i/>
          <w:iCs/>
          <w:sz w:val="24"/>
          <w:szCs w:val="24"/>
          <w:u w:val="single"/>
        </w:rPr>
        <w:t>Årskurs 1:</w:t>
      </w:r>
      <w:r w:rsidRPr="00C16A07">
        <w:rPr>
          <w:rFonts w:asciiTheme="minorHAnsi" w:hAnsiTheme="minorHAnsi" w:cstheme="minorHAnsi"/>
          <w:sz w:val="24"/>
          <w:szCs w:val="24"/>
        </w:rPr>
        <w:t xml:space="preserve"> </w:t>
      </w:r>
      <w:r w:rsidR="00C16A07" w:rsidRPr="00C16A07">
        <w:rPr>
          <w:rFonts w:asciiTheme="minorHAnsi" w:hAnsiTheme="minorHAnsi" w:cstheme="minorHAnsi"/>
          <w:color w:val="2B2B2B"/>
          <w:sz w:val="24"/>
          <w:szCs w:val="24"/>
          <w:shd w:val="clear" w:color="auto" w:fill="FFFFFF"/>
        </w:rPr>
        <w:t xml:space="preserve">Niklas </w:t>
      </w:r>
      <w:proofErr w:type="spellStart"/>
      <w:r w:rsidR="00C16A07" w:rsidRPr="00C16A07">
        <w:rPr>
          <w:rFonts w:asciiTheme="minorHAnsi" w:hAnsiTheme="minorHAnsi" w:cstheme="minorHAnsi"/>
          <w:color w:val="2B2B2B"/>
          <w:sz w:val="24"/>
          <w:szCs w:val="24"/>
          <w:shd w:val="clear" w:color="auto" w:fill="FFFFFF"/>
        </w:rPr>
        <w:t>Lövfors</w:t>
      </w:r>
      <w:proofErr w:type="spellEnd"/>
      <w:r w:rsidR="00C16A07" w:rsidRPr="00C16A07">
        <w:rPr>
          <w:rFonts w:asciiTheme="minorHAnsi" w:hAnsiTheme="minorHAnsi" w:cstheme="minorHAnsi"/>
          <w:color w:val="2B2B2B"/>
          <w:sz w:val="24"/>
          <w:szCs w:val="24"/>
          <w:shd w:val="clear" w:color="auto" w:fill="FFFFFF"/>
        </w:rPr>
        <w:t xml:space="preserve">, Emelie Karlsson, Samir </w:t>
      </w:r>
      <w:proofErr w:type="spellStart"/>
      <w:r w:rsidR="00C16A07" w:rsidRPr="00C16A07">
        <w:rPr>
          <w:rFonts w:asciiTheme="minorHAnsi" w:hAnsiTheme="minorHAnsi" w:cstheme="minorHAnsi"/>
          <w:color w:val="2B2B2B"/>
          <w:sz w:val="24"/>
          <w:szCs w:val="24"/>
          <w:shd w:val="clear" w:color="auto" w:fill="FFFFFF"/>
        </w:rPr>
        <w:t>Abidi</w:t>
      </w:r>
      <w:proofErr w:type="spellEnd"/>
      <w:r w:rsidR="00C16A07" w:rsidRPr="00C16A07">
        <w:rPr>
          <w:rFonts w:asciiTheme="minorHAnsi" w:hAnsiTheme="minorHAnsi" w:cstheme="minorHAnsi"/>
          <w:color w:val="2B2B2B"/>
          <w:sz w:val="24"/>
          <w:szCs w:val="24"/>
          <w:shd w:val="clear" w:color="auto" w:fill="FFFFFF"/>
        </w:rPr>
        <w:t>,</w:t>
      </w:r>
      <w:r w:rsidR="00C16A07" w:rsidRPr="00C16A07">
        <w:rPr>
          <w:rStyle w:val="apple-converted-space"/>
          <w:rFonts w:asciiTheme="minorHAnsi" w:hAnsiTheme="minorHAnsi" w:cstheme="minorHAnsi"/>
          <w:color w:val="2B2B2B"/>
          <w:sz w:val="24"/>
          <w:szCs w:val="24"/>
          <w:shd w:val="clear" w:color="auto" w:fill="FFFFFF"/>
        </w:rPr>
        <w:t> </w:t>
      </w:r>
      <w:r w:rsidR="00C16A07" w:rsidRPr="00C16A07">
        <w:rPr>
          <w:rFonts w:asciiTheme="minorHAnsi" w:hAnsiTheme="minorHAnsi" w:cstheme="minorHAnsi"/>
          <w:color w:val="2B2B2B"/>
          <w:sz w:val="24"/>
          <w:szCs w:val="24"/>
          <w:bdr w:val="none" w:sz="0" w:space="0" w:color="auto" w:frame="1"/>
        </w:rPr>
        <w:t>Mikael Engdahl, Maria Schöld, Malin Carlsson</w:t>
      </w:r>
    </w:p>
    <w:p w14:paraId="6995CE95" w14:textId="014EAE1D" w:rsidR="00307AD9" w:rsidRPr="00A6554C" w:rsidRDefault="00527A7B" w:rsidP="00783C2F">
      <w:pPr>
        <w:pStyle w:val="Rubrik2"/>
        <w:spacing w:after="31"/>
        <w:ind w:left="0" w:firstLine="0"/>
        <w:rPr>
          <w:rFonts w:asciiTheme="minorHAnsi" w:hAnsiTheme="minorHAnsi" w:cstheme="minorHAnsi"/>
          <w:sz w:val="24"/>
          <w:szCs w:val="24"/>
        </w:rPr>
      </w:pPr>
      <w:r w:rsidRPr="00C16A07">
        <w:rPr>
          <w:rFonts w:asciiTheme="minorHAnsi" w:hAnsiTheme="minorHAnsi" w:cstheme="minorHAnsi"/>
          <w:i/>
          <w:iCs/>
          <w:sz w:val="24"/>
          <w:szCs w:val="24"/>
          <w:u w:val="single"/>
        </w:rPr>
        <w:t>Årskurs 2:</w:t>
      </w:r>
      <w:r w:rsidRPr="00C16A07">
        <w:rPr>
          <w:rFonts w:asciiTheme="minorHAnsi" w:hAnsiTheme="minorHAnsi" w:cstheme="minorHAnsi"/>
          <w:sz w:val="24"/>
          <w:szCs w:val="24"/>
        </w:rPr>
        <w:t xml:space="preserve"> </w:t>
      </w:r>
      <w:r w:rsidR="00C16A07" w:rsidRPr="00C16A07">
        <w:rPr>
          <w:rFonts w:asciiTheme="minorHAnsi" w:hAnsiTheme="minorHAnsi" w:cstheme="minorHAnsi"/>
          <w:color w:val="2B2B2B"/>
          <w:sz w:val="24"/>
          <w:szCs w:val="24"/>
          <w:shd w:val="clear" w:color="auto" w:fill="FFFFFF"/>
        </w:rPr>
        <w:t xml:space="preserve">Faria och Kristoffer Strand, Anna </w:t>
      </w:r>
      <w:proofErr w:type="spellStart"/>
      <w:r w:rsidR="00C16A07" w:rsidRPr="00C16A07">
        <w:rPr>
          <w:rFonts w:asciiTheme="minorHAnsi" w:hAnsiTheme="minorHAnsi" w:cstheme="minorHAnsi"/>
          <w:color w:val="2B2B2B"/>
          <w:sz w:val="24"/>
          <w:szCs w:val="24"/>
          <w:shd w:val="clear" w:color="auto" w:fill="FFFFFF"/>
        </w:rPr>
        <w:t>Vågman</w:t>
      </w:r>
      <w:proofErr w:type="spellEnd"/>
      <w:r w:rsidR="00C16A07" w:rsidRPr="00C16A07">
        <w:rPr>
          <w:rFonts w:asciiTheme="minorHAnsi" w:hAnsiTheme="minorHAnsi" w:cstheme="minorHAnsi"/>
          <w:color w:val="2B2B2B"/>
          <w:sz w:val="24"/>
          <w:szCs w:val="24"/>
          <w:shd w:val="clear" w:color="auto" w:fill="FFFFFF"/>
        </w:rPr>
        <w:t>, Mattias och Linda Snäll</w:t>
      </w:r>
      <w:r w:rsidR="004656B9" w:rsidRPr="00A6554C">
        <w:rPr>
          <w:rFonts w:asciiTheme="minorHAnsi" w:hAnsiTheme="minorHAnsi" w:cstheme="minorHAnsi"/>
          <w:sz w:val="24"/>
          <w:szCs w:val="24"/>
        </w:rPr>
        <w:br/>
      </w:r>
      <w:r w:rsidRPr="00A6554C">
        <w:rPr>
          <w:rFonts w:asciiTheme="minorHAnsi" w:hAnsiTheme="minorHAnsi" w:cstheme="minorHAnsi"/>
          <w:i/>
          <w:iCs/>
          <w:sz w:val="24"/>
          <w:szCs w:val="24"/>
          <w:u w:val="single"/>
        </w:rPr>
        <w:t>Årskurs 3</w:t>
      </w:r>
      <w:r w:rsidRPr="00A6554C">
        <w:rPr>
          <w:rFonts w:asciiTheme="minorHAnsi" w:hAnsiTheme="minorHAnsi" w:cstheme="minorHAnsi"/>
          <w:sz w:val="24"/>
          <w:szCs w:val="24"/>
        </w:rPr>
        <w:t xml:space="preserve">: </w:t>
      </w:r>
      <w:r w:rsidR="00C16A07">
        <w:rPr>
          <w:rFonts w:asciiTheme="minorHAnsi" w:hAnsiTheme="minorHAnsi" w:cstheme="minorHAnsi"/>
          <w:sz w:val="24"/>
          <w:szCs w:val="24"/>
        </w:rPr>
        <w:t>Saknades</w:t>
      </w:r>
      <w:r w:rsidR="004656B9" w:rsidRPr="00A6554C">
        <w:rPr>
          <w:rFonts w:asciiTheme="minorHAnsi" w:hAnsiTheme="minorHAnsi" w:cstheme="minorHAnsi"/>
          <w:sz w:val="24"/>
          <w:szCs w:val="24"/>
        </w:rPr>
        <w:br/>
      </w:r>
      <w:r w:rsidRPr="00A6554C">
        <w:rPr>
          <w:rFonts w:asciiTheme="minorHAnsi" w:hAnsiTheme="minorHAnsi" w:cstheme="minorHAnsi"/>
          <w:i/>
          <w:iCs/>
          <w:sz w:val="24"/>
          <w:szCs w:val="24"/>
          <w:u w:val="single"/>
        </w:rPr>
        <w:t>Årskurs 4</w:t>
      </w:r>
      <w:r w:rsidRPr="00A6554C">
        <w:rPr>
          <w:rFonts w:asciiTheme="minorHAnsi" w:hAnsiTheme="minorHAnsi" w:cstheme="minorHAnsi"/>
          <w:sz w:val="24"/>
          <w:szCs w:val="24"/>
          <w:u w:val="single"/>
        </w:rPr>
        <w:t>:</w:t>
      </w:r>
      <w:r w:rsidRPr="00A6554C">
        <w:rPr>
          <w:rFonts w:asciiTheme="minorHAnsi" w:hAnsiTheme="minorHAnsi" w:cstheme="minorHAnsi"/>
          <w:sz w:val="24"/>
          <w:szCs w:val="24"/>
        </w:rPr>
        <w:t xml:space="preserve"> </w:t>
      </w:r>
      <w:r w:rsidR="00C16A07">
        <w:rPr>
          <w:rFonts w:asciiTheme="minorHAnsi" w:hAnsiTheme="minorHAnsi" w:cstheme="minorHAnsi"/>
          <w:sz w:val="24"/>
          <w:szCs w:val="24"/>
        </w:rPr>
        <w:t>Saknades</w:t>
      </w:r>
      <w:r w:rsidR="004656B9" w:rsidRPr="00A6554C">
        <w:rPr>
          <w:rFonts w:asciiTheme="minorHAnsi" w:hAnsiTheme="minorHAnsi" w:cstheme="minorHAnsi"/>
          <w:sz w:val="24"/>
          <w:szCs w:val="24"/>
        </w:rPr>
        <w:br/>
      </w:r>
      <w:r w:rsidRPr="00A6554C">
        <w:rPr>
          <w:rFonts w:asciiTheme="minorHAnsi" w:hAnsiTheme="minorHAnsi" w:cstheme="minorHAnsi"/>
          <w:i/>
          <w:iCs/>
          <w:sz w:val="24"/>
          <w:szCs w:val="24"/>
          <w:u w:val="single"/>
        </w:rPr>
        <w:t>Årskurs 5</w:t>
      </w:r>
      <w:r w:rsidR="00EC4350" w:rsidRPr="00A6554C">
        <w:rPr>
          <w:rFonts w:asciiTheme="minorHAnsi" w:hAnsiTheme="minorHAnsi" w:cstheme="minorHAnsi"/>
          <w:sz w:val="24"/>
          <w:szCs w:val="24"/>
          <w:u w:val="single"/>
        </w:rPr>
        <w:t>:</w:t>
      </w:r>
      <w:r w:rsidR="00EC4350" w:rsidRPr="00A6554C">
        <w:rPr>
          <w:rFonts w:asciiTheme="minorHAnsi" w:hAnsiTheme="minorHAnsi" w:cstheme="minorHAnsi"/>
          <w:sz w:val="24"/>
          <w:szCs w:val="24"/>
        </w:rPr>
        <w:t xml:space="preserve"> </w:t>
      </w:r>
      <w:r w:rsidR="00B354AB" w:rsidRPr="00A6554C">
        <w:rPr>
          <w:rFonts w:asciiTheme="minorHAnsi" w:hAnsiTheme="minorHAnsi" w:cstheme="minorHAnsi"/>
          <w:sz w:val="24"/>
          <w:szCs w:val="24"/>
        </w:rPr>
        <w:t xml:space="preserve">Anna </w:t>
      </w:r>
      <w:proofErr w:type="spellStart"/>
      <w:r w:rsidR="00B354AB" w:rsidRPr="00A6554C">
        <w:rPr>
          <w:rFonts w:asciiTheme="minorHAnsi" w:hAnsiTheme="minorHAnsi" w:cstheme="minorHAnsi"/>
          <w:sz w:val="24"/>
          <w:szCs w:val="24"/>
        </w:rPr>
        <w:t>Gyllström</w:t>
      </w:r>
      <w:proofErr w:type="spellEnd"/>
      <w:r w:rsidR="00B354AB" w:rsidRPr="00A6554C">
        <w:rPr>
          <w:rFonts w:asciiTheme="minorHAnsi" w:hAnsiTheme="minorHAnsi" w:cstheme="minorHAnsi"/>
          <w:sz w:val="24"/>
          <w:szCs w:val="24"/>
        </w:rPr>
        <w:t>, Ann-Catrine Melin</w:t>
      </w:r>
      <w:r w:rsidR="00B354AB">
        <w:rPr>
          <w:rFonts w:asciiTheme="minorHAnsi" w:hAnsiTheme="minorHAnsi" w:cstheme="minorHAnsi"/>
          <w:sz w:val="24"/>
          <w:szCs w:val="24"/>
        </w:rPr>
        <w:t>, Björn Wallentin</w:t>
      </w:r>
      <w:r w:rsidR="00C16A07">
        <w:rPr>
          <w:rFonts w:asciiTheme="minorHAnsi" w:hAnsiTheme="minorHAnsi" w:cstheme="minorHAnsi"/>
          <w:sz w:val="24"/>
          <w:szCs w:val="24"/>
        </w:rPr>
        <w:t>, Malin Quist</w:t>
      </w:r>
    </w:p>
    <w:p w14:paraId="569F7842" w14:textId="77777777" w:rsidR="00783C2F" w:rsidRPr="00A6554C" w:rsidRDefault="00783C2F" w:rsidP="006330E7">
      <w:pPr>
        <w:pStyle w:val="Rubrik2"/>
        <w:spacing w:after="31"/>
        <w:ind w:left="0" w:firstLine="0"/>
        <w:rPr>
          <w:rFonts w:asciiTheme="minorHAnsi" w:hAnsiTheme="minorHAnsi" w:cstheme="minorHAnsi"/>
          <w:b/>
          <w:bCs/>
          <w:sz w:val="24"/>
          <w:szCs w:val="24"/>
        </w:rPr>
      </w:pPr>
    </w:p>
    <w:p w14:paraId="5EA4705F" w14:textId="77777777" w:rsidR="0073774C" w:rsidRDefault="0073774C" w:rsidP="006330E7">
      <w:pPr>
        <w:pStyle w:val="Rubrik2"/>
        <w:spacing w:after="31"/>
        <w:ind w:left="0" w:firstLine="0"/>
        <w:rPr>
          <w:rFonts w:asciiTheme="minorHAnsi" w:hAnsiTheme="minorHAnsi" w:cstheme="minorHAnsi"/>
          <w:b/>
          <w:bCs/>
          <w:sz w:val="24"/>
          <w:szCs w:val="24"/>
        </w:rPr>
      </w:pPr>
    </w:p>
    <w:p w14:paraId="28D3AB63" w14:textId="683F4770" w:rsidR="00377644" w:rsidRPr="00DE0FEE" w:rsidRDefault="00083748" w:rsidP="006330E7">
      <w:pPr>
        <w:pStyle w:val="Rubrik2"/>
        <w:spacing w:after="31"/>
        <w:ind w:left="0" w:firstLine="0"/>
        <w:rPr>
          <w:rFonts w:asciiTheme="minorHAnsi" w:hAnsiTheme="minorHAnsi" w:cstheme="minorHAnsi"/>
          <w:sz w:val="24"/>
          <w:szCs w:val="24"/>
        </w:rPr>
      </w:pPr>
      <w:r w:rsidRPr="00A6554C">
        <w:rPr>
          <w:rFonts w:asciiTheme="minorHAnsi" w:hAnsiTheme="minorHAnsi" w:cstheme="minorHAnsi"/>
          <w:b/>
          <w:bCs/>
          <w:sz w:val="24"/>
          <w:szCs w:val="24"/>
        </w:rPr>
        <w:t>Information</w:t>
      </w:r>
      <w:r w:rsidR="00EA2668" w:rsidRPr="00A6554C">
        <w:rPr>
          <w:rFonts w:asciiTheme="minorHAnsi" w:hAnsiTheme="minorHAnsi" w:cstheme="minorHAnsi"/>
          <w:b/>
          <w:bCs/>
          <w:sz w:val="24"/>
          <w:szCs w:val="24"/>
        </w:rPr>
        <w:t>sutskick</w:t>
      </w:r>
      <w:r w:rsidRPr="00A6554C">
        <w:rPr>
          <w:rFonts w:asciiTheme="minorHAnsi" w:hAnsiTheme="minorHAnsi" w:cstheme="minorHAnsi"/>
          <w:b/>
          <w:bCs/>
          <w:sz w:val="24"/>
          <w:szCs w:val="24"/>
        </w:rPr>
        <w:t xml:space="preserve"> </w:t>
      </w:r>
      <w:r w:rsidR="006330E7" w:rsidRPr="00A6554C">
        <w:rPr>
          <w:rFonts w:asciiTheme="minorHAnsi" w:hAnsiTheme="minorHAnsi" w:cstheme="minorHAnsi"/>
          <w:b/>
          <w:bCs/>
          <w:sz w:val="24"/>
          <w:szCs w:val="24"/>
        </w:rPr>
        <w:t>-</w:t>
      </w:r>
      <w:r w:rsidR="006330E7">
        <w:rPr>
          <w:rFonts w:asciiTheme="minorHAnsi" w:hAnsiTheme="minorHAnsi" w:cstheme="minorHAnsi"/>
          <w:b/>
          <w:bCs/>
          <w:sz w:val="24"/>
          <w:szCs w:val="24"/>
        </w:rPr>
        <w:t xml:space="preserve"> </w:t>
      </w:r>
      <w:r w:rsidRPr="00DE0FEE">
        <w:rPr>
          <w:rFonts w:asciiTheme="minorHAnsi" w:hAnsiTheme="minorHAnsi" w:cstheme="minorHAnsi"/>
          <w:sz w:val="24"/>
          <w:szCs w:val="24"/>
        </w:rPr>
        <w:t>Under verksamhetsåret har styrelsen ge</w:t>
      </w:r>
      <w:r w:rsidR="001140CF" w:rsidRPr="00DE0FEE">
        <w:rPr>
          <w:rFonts w:asciiTheme="minorHAnsi" w:hAnsiTheme="minorHAnsi" w:cstheme="minorHAnsi"/>
          <w:sz w:val="24"/>
          <w:szCs w:val="24"/>
        </w:rPr>
        <w:t>tt</w:t>
      </w:r>
      <w:r w:rsidRPr="00DE0FEE">
        <w:rPr>
          <w:rFonts w:asciiTheme="minorHAnsi" w:hAnsiTheme="minorHAnsi" w:cstheme="minorHAnsi"/>
          <w:sz w:val="24"/>
          <w:szCs w:val="24"/>
        </w:rPr>
        <w:t xml:space="preserve"> föräldrar kontinuerlig information om föreningens verksamhet.  </w:t>
      </w:r>
    </w:p>
    <w:p w14:paraId="6ABF9761" w14:textId="550152CD" w:rsidR="00377644" w:rsidRPr="004656B9" w:rsidRDefault="00B23C7D" w:rsidP="004656B9">
      <w:pPr>
        <w:pStyle w:val="Liststycke"/>
        <w:numPr>
          <w:ilvl w:val="0"/>
          <w:numId w:val="17"/>
        </w:numPr>
        <w:ind w:right="54"/>
        <w:rPr>
          <w:rFonts w:asciiTheme="minorHAnsi" w:hAnsiTheme="minorHAnsi" w:cstheme="minorHAnsi"/>
        </w:rPr>
      </w:pPr>
      <w:r w:rsidRPr="004656B9">
        <w:rPr>
          <w:rFonts w:asciiTheme="minorHAnsi" w:eastAsia="Times New Roman" w:hAnsiTheme="minorHAnsi" w:cstheme="minorHAnsi"/>
          <w:b/>
        </w:rPr>
        <w:t>Digital presentation</w:t>
      </w:r>
      <w:r w:rsidR="00377644" w:rsidRPr="004656B9">
        <w:rPr>
          <w:rFonts w:asciiTheme="minorHAnsi" w:hAnsiTheme="minorHAnsi" w:cstheme="minorHAnsi"/>
        </w:rPr>
        <w:t xml:space="preserve"> Vid läsårets början </w:t>
      </w:r>
      <w:r w:rsidRPr="004656B9">
        <w:rPr>
          <w:rFonts w:asciiTheme="minorHAnsi" w:hAnsiTheme="minorHAnsi" w:cstheme="minorHAnsi"/>
        </w:rPr>
        <w:t>la</w:t>
      </w:r>
      <w:r w:rsidR="006330E7" w:rsidRPr="004656B9">
        <w:rPr>
          <w:rFonts w:asciiTheme="minorHAnsi" w:hAnsiTheme="minorHAnsi" w:cstheme="minorHAnsi"/>
        </w:rPr>
        <w:t>de</w:t>
      </w:r>
      <w:r w:rsidRPr="004656B9">
        <w:rPr>
          <w:rFonts w:asciiTheme="minorHAnsi" w:hAnsiTheme="minorHAnsi" w:cstheme="minorHAnsi"/>
        </w:rPr>
        <w:t>s information om föreningen ut på Skolplattformen.</w:t>
      </w:r>
    </w:p>
    <w:p w14:paraId="6A8A6572" w14:textId="4B6103C7" w:rsidR="00A902B4" w:rsidRPr="0027725D" w:rsidRDefault="00083748" w:rsidP="00FA3DC2">
      <w:pPr>
        <w:pStyle w:val="Liststycke"/>
        <w:numPr>
          <w:ilvl w:val="0"/>
          <w:numId w:val="17"/>
        </w:numPr>
        <w:ind w:right="54"/>
        <w:rPr>
          <w:rFonts w:asciiTheme="minorHAnsi" w:hAnsiTheme="minorHAnsi" w:cstheme="minorHAnsi"/>
        </w:rPr>
      </w:pPr>
      <w:r w:rsidRPr="00FA3DC2">
        <w:rPr>
          <w:rFonts w:asciiTheme="minorHAnsi" w:hAnsiTheme="minorHAnsi" w:cstheme="minorHAnsi"/>
          <w:b/>
        </w:rPr>
        <w:t>Medlemsbrev</w:t>
      </w:r>
      <w:r w:rsidRPr="00FA3DC2">
        <w:rPr>
          <w:rFonts w:asciiTheme="minorHAnsi" w:hAnsiTheme="minorHAnsi" w:cstheme="minorHAnsi"/>
        </w:rPr>
        <w:t xml:space="preserve"> Styrelsen har </w:t>
      </w:r>
      <w:r w:rsidRPr="0027725D">
        <w:rPr>
          <w:rFonts w:asciiTheme="minorHAnsi" w:hAnsiTheme="minorHAnsi" w:cstheme="minorHAnsi"/>
        </w:rPr>
        <w:t xml:space="preserve">skickat ut </w:t>
      </w:r>
      <w:r w:rsidR="00C16A07">
        <w:rPr>
          <w:rFonts w:asciiTheme="minorHAnsi" w:hAnsiTheme="minorHAnsi" w:cstheme="minorHAnsi"/>
        </w:rPr>
        <w:t>sex</w:t>
      </w:r>
      <w:r w:rsidRPr="0027725D">
        <w:rPr>
          <w:rFonts w:asciiTheme="minorHAnsi" w:hAnsiTheme="minorHAnsi" w:cstheme="minorHAnsi"/>
        </w:rPr>
        <w:t xml:space="preserve"> medlemsbrev </w:t>
      </w:r>
      <w:r w:rsidR="006330E7" w:rsidRPr="0027725D">
        <w:rPr>
          <w:rFonts w:asciiTheme="minorHAnsi" w:hAnsiTheme="minorHAnsi" w:cstheme="minorHAnsi"/>
        </w:rPr>
        <w:t>under året</w:t>
      </w:r>
      <w:r w:rsidR="00064A3A" w:rsidRPr="0027725D">
        <w:rPr>
          <w:rFonts w:asciiTheme="minorHAnsi" w:hAnsiTheme="minorHAnsi" w:cstheme="minorHAnsi"/>
        </w:rPr>
        <w:t>.</w:t>
      </w:r>
      <w:r w:rsidR="006330E7" w:rsidRPr="0027725D">
        <w:rPr>
          <w:rFonts w:asciiTheme="minorHAnsi" w:hAnsiTheme="minorHAnsi" w:cstheme="minorHAnsi"/>
        </w:rPr>
        <w:t xml:space="preserve"> Breven har distribuerats </w:t>
      </w:r>
      <w:r w:rsidR="006B095B" w:rsidRPr="0027725D">
        <w:rPr>
          <w:rFonts w:asciiTheme="minorHAnsi" w:hAnsiTheme="minorHAnsi" w:cstheme="minorHAnsi"/>
        </w:rPr>
        <w:t xml:space="preserve">via email </w:t>
      </w:r>
      <w:r w:rsidR="0027725D" w:rsidRPr="0027725D">
        <w:rPr>
          <w:rFonts w:asciiTheme="minorHAnsi" w:hAnsiTheme="minorHAnsi" w:cstheme="minorHAnsi"/>
        </w:rPr>
        <w:t xml:space="preserve">till vårdnadshavarna </w:t>
      </w:r>
      <w:r w:rsidR="00064A3A" w:rsidRPr="0027725D">
        <w:rPr>
          <w:rFonts w:asciiTheme="minorHAnsi" w:hAnsiTheme="minorHAnsi" w:cstheme="minorHAnsi"/>
        </w:rPr>
        <w:t xml:space="preserve">med </w:t>
      </w:r>
      <w:r w:rsidR="006330E7" w:rsidRPr="0027725D">
        <w:rPr>
          <w:rFonts w:asciiTheme="minorHAnsi" w:hAnsiTheme="minorHAnsi" w:cstheme="minorHAnsi"/>
        </w:rPr>
        <w:t xml:space="preserve">hjälp av </w:t>
      </w:r>
      <w:r w:rsidRPr="0027725D">
        <w:rPr>
          <w:rFonts w:asciiTheme="minorHAnsi" w:hAnsiTheme="minorHAnsi" w:cstheme="minorHAnsi"/>
        </w:rPr>
        <w:t>årskursombuden</w:t>
      </w:r>
      <w:r w:rsidR="00C16A07">
        <w:rPr>
          <w:rFonts w:asciiTheme="minorHAnsi" w:hAnsiTheme="minorHAnsi" w:cstheme="minorHAnsi"/>
        </w:rPr>
        <w:t xml:space="preserve"> (i den mån det funnits ombud)</w:t>
      </w:r>
      <w:r w:rsidR="009D7A09" w:rsidRPr="0027725D">
        <w:rPr>
          <w:rFonts w:asciiTheme="minorHAnsi" w:hAnsiTheme="minorHAnsi" w:cstheme="minorHAnsi"/>
        </w:rPr>
        <w:t xml:space="preserve">, </w:t>
      </w:r>
      <w:r w:rsidR="00911568" w:rsidRPr="0027725D">
        <w:rPr>
          <w:rFonts w:asciiTheme="minorHAnsi" w:hAnsiTheme="minorHAnsi" w:cstheme="minorHAnsi"/>
        </w:rPr>
        <w:t>lagts ut på Skolplattformen</w:t>
      </w:r>
      <w:r w:rsidR="009577FD" w:rsidRPr="0027725D">
        <w:rPr>
          <w:rFonts w:asciiTheme="minorHAnsi" w:hAnsiTheme="minorHAnsi" w:cstheme="minorHAnsi"/>
        </w:rPr>
        <w:t>, hemsidan</w:t>
      </w:r>
      <w:r w:rsidRPr="0027725D">
        <w:rPr>
          <w:rFonts w:asciiTheme="minorHAnsi" w:hAnsiTheme="minorHAnsi" w:cstheme="minorHAnsi"/>
        </w:rPr>
        <w:t xml:space="preserve"> </w:t>
      </w:r>
      <w:r w:rsidR="009D7A09" w:rsidRPr="0027725D">
        <w:rPr>
          <w:rFonts w:asciiTheme="minorHAnsi" w:hAnsiTheme="minorHAnsi" w:cstheme="minorHAnsi"/>
        </w:rPr>
        <w:t xml:space="preserve">och </w:t>
      </w:r>
      <w:r w:rsidR="0027725D" w:rsidRPr="0027725D">
        <w:rPr>
          <w:rFonts w:asciiTheme="minorHAnsi" w:hAnsiTheme="minorHAnsi" w:cstheme="minorHAnsi"/>
        </w:rPr>
        <w:t>skickats</w:t>
      </w:r>
      <w:r w:rsidR="009D7A09" w:rsidRPr="0027725D">
        <w:rPr>
          <w:rFonts w:asciiTheme="minorHAnsi" w:hAnsiTheme="minorHAnsi" w:cstheme="minorHAnsi"/>
        </w:rPr>
        <w:t xml:space="preserve"> till skolledningen.</w:t>
      </w:r>
    </w:p>
    <w:p w14:paraId="0D194D12" w14:textId="2C49FFC9" w:rsidR="00307AD9" w:rsidRPr="00FA3DC2" w:rsidRDefault="00C20CF5" w:rsidP="00FA3DC2">
      <w:pPr>
        <w:pStyle w:val="Liststycke"/>
        <w:numPr>
          <w:ilvl w:val="0"/>
          <w:numId w:val="17"/>
        </w:numPr>
        <w:ind w:right="54"/>
        <w:rPr>
          <w:rFonts w:asciiTheme="minorHAnsi" w:hAnsiTheme="minorHAnsi" w:cstheme="minorHAnsi"/>
        </w:rPr>
      </w:pPr>
      <w:r w:rsidRPr="0027725D">
        <w:rPr>
          <w:rFonts w:asciiTheme="minorHAnsi" w:hAnsiTheme="minorHAnsi" w:cstheme="minorHAnsi"/>
          <w:b/>
        </w:rPr>
        <w:t>Hemsida</w:t>
      </w:r>
      <w:r w:rsidR="00911568" w:rsidRPr="0027725D">
        <w:rPr>
          <w:rFonts w:asciiTheme="minorHAnsi" w:hAnsiTheme="minorHAnsi" w:cstheme="minorHAnsi"/>
          <w:b/>
        </w:rPr>
        <w:t xml:space="preserve"> och Facebook</w:t>
      </w:r>
      <w:r w:rsidR="00083748" w:rsidRPr="0027725D">
        <w:rPr>
          <w:rFonts w:asciiTheme="minorHAnsi" w:hAnsiTheme="minorHAnsi" w:cstheme="minorHAnsi"/>
        </w:rPr>
        <w:t xml:space="preserve"> Styrelsen har löpande publicerat aktuell information och protokoll på </w:t>
      </w:r>
      <w:r w:rsidRPr="0027725D">
        <w:rPr>
          <w:rFonts w:asciiTheme="minorHAnsi" w:hAnsiTheme="minorHAnsi" w:cstheme="minorHAnsi"/>
        </w:rPr>
        <w:t>hemsidan</w:t>
      </w:r>
      <w:r w:rsidR="00083748" w:rsidRPr="0027725D">
        <w:rPr>
          <w:rFonts w:asciiTheme="minorHAnsi" w:hAnsiTheme="minorHAnsi" w:cstheme="minorHAnsi"/>
        </w:rPr>
        <w:t xml:space="preserve"> vgff.se. </w:t>
      </w:r>
      <w:r w:rsidR="008B01BF" w:rsidRPr="0027725D">
        <w:rPr>
          <w:rFonts w:asciiTheme="minorHAnsi" w:hAnsiTheme="minorHAnsi" w:cstheme="minorHAnsi"/>
        </w:rPr>
        <w:t>Sidan</w:t>
      </w:r>
      <w:r w:rsidR="00083748" w:rsidRPr="0027725D">
        <w:rPr>
          <w:rFonts w:asciiTheme="minorHAnsi" w:hAnsiTheme="minorHAnsi" w:cstheme="minorHAnsi"/>
        </w:rPr>
        <w:t xml:space="preserve"> har haft </w:t>
      </w:r>
      <w:r w:rsidRPr="0027725D">
        <w:rPr>
          <w:rFonts w:asciiTheme="minorHAnsi" w:hAnsiTheme="minorHAnsi" w:cstheme="minorHAnsi"/>
        </w:rPr>
        <w:t>ca</w:t>
      </w:r>
      <w:r w:rsidR="00760703" w:rsidRPr="0027725D">
        <w:rPr>
          <w:rFonts w:asciiTheme="minorHAnsi" w:hAnsiTheme="minorHAnsi" w:cstheme="minorHAnsi"/>
        </w:rPr>
        <w:t xml:space="preserve"> </w:t>
      </w:r>
      <w:r w:rsidR="002B731F">
        <w:rPr>
          <w:rFonts w:asciiTheme="minorHAnsi" w:hAnsiTheme="minorHAnsi" w:cstheme="minorHAnsi"/>
        </w:rPr>
        <w:t>15</w:t>
      </w:r>
      <w:r w:rsidRPr="0027725D">
        <w:rPr>
          <w:rFonts w:asciiTheme="minorHAnsi" w:hAnsiTheme="minorHAnsi" w:cstheme="minorHAnsi"/>
        </w:rPr>
        <w:t>00</w:t>
      </w:r>
      <w:r w:rsidR="00083748" w:rsidRPr="0027725D">
        <w:rPr>
          <w:rFonts w:asciiTheme="minorHAnsi" w:hAnsiTheme="minorHAnsi" w:cstheme="minorHAnsi"/>
        </w:rPr>
        <w:t xml:space="preserve"> sidvisningar under verksamhetsåret</w:t>
      </w:r>
      <w:r w:rsidRPr="0027725D">
        <w:rPr>
          <w:rFonts w:asciiTheme="minorHAnsi" w:hAnsiTheme="minorHAnsi" w:cstheme="minorHAnsi"/>
        </w:rPr>
        <w:t>.</w:t>
      </w:r>
      <w:r w:rsidR="00083748" w:rsidRPr="0027725D">
        <w:rPr>
          <w:rFonts w:asciiTheme="minorHAnsi" w:hAnsiTheme="minorHAnsi" w:cstheme="minorHAnsi"/>
        </w:rPr>
        <w:t xml:space="preserve"> </w:t>
      </w:r>
      <w:r w:rsidR="007B3C46" w:rsidRPr="0027725D">
        <w:rPr>
          <w:rFonts w:asciiTheme="minorHAnsi" w:hAnsiTheme="minorHAnsi" w:cstheme="minorHAnsi"/>
        </w:rPr>
        <w:t xml:space="preserve">Ca </w:t>
      </w:r>
      <w:r w:rsidR="002B731F">
        <w:rPr>
          <w:rFonts w:asciiTheme="minorHAnsi" w:hAnsiTheme="minorHAnsi" w:cstheme="minorHAnsi"/>
        </w:rPr>
        <w:t>34</w:t>
      </w:r>
      <w:r w:rsidR="006330E7" w:rsidRPr="0027725D">
        <w:rPr>
          <w:rFonts w:asciiTheme="minorHAnsi" w:hAnsiTheme="minorHAnsi" w:cstheme="minorHAnsi"/>
        </w:rPr>
        <w:t xml:space="preserve"> </w:t>
      </w:r>
      <w:r w:rsidR="00760703" w:rsidRPr="0027725D">
        <w:rPr>
          <w:rFonts w:asciiTheme="minorHAnsi" w:hAnsiTheme="minorHAnsi" w:cstheme="minorHAnsi"/>
        </w:rPr>
        <w:t xml:space="preserve">personer </w:t>
      </w:r>
      <w:r w:rsidR="00237E6F" w:rsidRPr="0027725D">
        <w:rPr>
          <w:rFonts w:asciiTheme="minorHAnsi" w:hAnsiTheme="minorHAnsi" w:cstheme="minorHAnsi"/>
        </w:rPr>
        <w:t>f</w:t>
      </w:r>
      <w:r w:rsidR="00760703" w:rsidRPr="0027725D">
        <w:rPr>
          <w:rFonts w:asciiTheme="minorHAnsi" w:hAnsiTheme="minorHAnsi" w:cstheme="minorHAnsi"/>
        </w:rPr>
        <w:t>ölj</w:t>
      </w:r>
      <w:r w:rsidR="00911568" w:rsidRPr="0027725D">
        <w:rPr>
          <w:rFonts w:asciiTheme="minorHAnsi" w:hAnsiTheme="minorHAnsi" w:cstheme="minorHAnsi"/>
        </w:rPr>
        <w:t>de</w:t>
      </w:r>
      <w:r w:rsidR="00760703" w:rsidRPr="0027725D">
        <w:rPr>
          <w:rFonts w:asciiTheme="minorHAnsi" w:hAnsiTheme="minorHAnsi" w:cstheme="minorHAnsi"/>
        </w:rPr>
        <w:t xml:space="preserve"> hemsidan vid verksamhetsårets slut.</w:t>
      </w:r>
      <w:r w:rsidR="00911568" w:rsidRPr="0027725D">
        <w:rPr>
          <w:rFonts w:asciiTheme="minorHAnsi" w:hAnsiTheme="minorHAnsi" w:cstheme="minorHAnsi"/>
        </w:rPr>
        <w:t xml:space="preserve"> Föreningens Facebooksida (facebook.com/</w:t>
      </w:r>
      <w:proofErr w:type="spellStart"/>
      <w:r w:rsidR="00911568" w:rsidRPr="0027725D">
        <w:rPr>
          <w:rFonts w:asciiTheme="minorHAnsi" w:hAnsiTheme="minorHAnsi" w:cstheme="minorHAnsi"/>
        </w:rPr>
        <w:t>vinstaskolanff</w:t>
      </w:r>
      <w:proofErr w:type="spellEnd"/>
      <w:r w:rsidR="00911568" w:rsidRPr="0027725D">
        <w:rPr>
          <w:rFonts w:asciiTheme="minorHAnsi" w:hAnsiTheme="minorHAnsi" w:cstheme="minorHAnsi"/>
        </w:rPr>
        <w:t>) följdes v</w:t>
      </w:r>
      <w:r w:rsidR="00083748" w:rsidRPr="0027725D">
        <w:rPr>
          <w:rFonts w:asciiTheme="minorHAnsi" w:hAnsiTheme="minorHAnsi" w:cstheme="minorHAnsi"/>
        </w:rPr>
        <w:t xml:space="preserve">id </w:t>
      </w:r>
      <w:r w:rsidR="00911568" w:rsidRPr="0027725D">
        <w:rPr>
          <w:rFonts w:asciiTheme="minorHAnsi" w:hAnsiTheme="minorHAnsi" w:cstheme="minorHAnsi"/>
        </w:rPr>
        <w:t>v</w:t>
      </w:r>
      <w:r w:rsidR="00083748" w:rsidRPr="0027725D">
        <w:rPr>
          <w:rFonts w:asciiTheme="minorHAnsi" w:hAnsiTheme="minorHAnsi" w:cstheme="minorHAnsi"/>
        </w:rPr>
        <w:t xml:space="preserve">erksamhetsårets slut </w:t>
      </w:r>
      <w:r w:rsidR="00911568" w:rsidRPr="0027725D">
        <w:rPr>
          <w:rFonts w:asciiTheme="minorHAnsi" w:hAnsiTheme="minorHAnsi" w:cstheme="minorHAnsi"/>
        </w:rPr>
        <w:t xml:space="preserve">av </w:t>
      </w:r>
      <w:r w:rsidR="00885B97" w:rsidRPr="0027725D">
        <w:rPr>
          <w:rFonts w:asciiTheme="minorHAnsi" w:hAnsiTheme="minorHAnsi" w:cstheme="minorHAnsi"/>
        </w:rPr>
        <w:t>1</w:t>
      </w:r>
      <w:r w:rsidR="002B731F">
        <w:rPr>
          <w:rFonts w:asciiTheme="minorHAnsi" w:hAnsiTheme="minorHAnsi" w:cstheme="minorHAnsi"/>
        </w:rPr>
        <w:t>43</w:t>
      </w:r>
      <w:r w:rsidR="00083748" w:rsidRPr="0027725D">
        <w:rPr>
          <w:rFonts w:asciiTheme="minorHAnsi" w:hAnsiTheme="minorHAnsi" w:cstheme="minorHAnsi"/>
        </w:rPr>
        <w:t xml:space="preserve"> persone</w:t>
      </w:r>
      <w:r w:rsidR="0093077A" w:rsidRPr="0027725D">
        <w:rPr>
          <w:rFonts w:asciiTheme="minorHAnsi" w:hAnsiTheme="minorHAnsi" w:cstheme="minorHAnsi"/>
        </w:rPr>
        <w:t>r</w:t>
      </w:r>
      <w:r w:rsidR="00911568" w:rsidRPr="00FA3DC2">
        <w:rPr>
          <w:rFonts w:asciiTheme="minorHAnsi" w:hAnsiTheme="minorHAnsi" w:cstheme="minorHAnsi"/>
        </w:rPr>
        <w:t>.</w:t>
      </w:r>
      <w:r w:rsidR="0093077A" w:rsidRPr="00FA3DC2">
        <w:rPr>
          <w:rFonts w:asciiTheme="minorHAnsi" w:hAnsiTheme="minorHAnsi" w:cstheme="minorHAnsi"/>
        </w:rPr>
        <w:t xml:space="preserve"> </w:t>
      </w:r>
    </w:p>
    <w:p w14:paraId="63FC7EAB" w14:textId="77777777" w:rsidR="00E13FD8" w:rsidRDefault="00E13FD8" w:rsidP="00E13FD8">
      <w:pPr>
        <w:ind w:left="0" w:right="54" w:firstLine="0"/>
        <w:rPr>
          <w:rFonts w:asciiTheme="minorHAnsi" w:hAnsiTheme="minorHAnsi" w:cstheme="minorHAnsi"/>
          <w:b/>
          <w:color w:val="auto"/>
          <w:sz w:val="24"/>
          <w:szCs w:val="24"/>
        </w:rPr>
      </w:pPr>
    </w:p>
    <w:p w14:paraId="1DD1EA00" w14:textId="74CDED78" w:rsidR="00E13FD8" w:rsidRPr="009306E4" w:rsidRDefault="00E13FD8" w:rsidP="00E13FD8">
      <w:pPr>
        <w:ind w:left="0" w:right="54" w:firstLine="0"/>
        <w:rPr>
          <w:rFonts w:asciiTheme="minorHAnsi" w:hAnsiTheme="minorHAnsi" w:cstheme="minorHAnsi"/>
          <w:color w:val="808080"/>
          <w:sz w:val="24"/>
          <w:szCs w:val="24"/>
        </w:rPr>
      </w:pPr>
      <w:r w:rsidRPr="00A6554C">
        <w:rPr>
          <w:rFonts w:asciiTheme="minorHAnsi" w:hAnsiTheme="minorHAnsi" w:cstheme="minorHAnsi"/>
          <w:b/>
          <w:color w:val="auto"/>
          <w:sz w:val="24"/>
          <w:szCs w:val="24"/>
        </w:rPr>
        <w:t xml:space="preserve">Dialog med skolan - </w:t>
      </w:r>
      <w:r w:rsidRPr="00A6554C">
        <w:rPr>
          <w:rFonts w:asciiTheme="minorHAnsi" w:hAnsiTheme="minorHAnsi" w:cstheme="minorHAnsi"/>
          <w:sz w:val="24"/>
          <w:szCs w:val="24"/>
        </w:rPr>
        <w:t xml:space="preserve">VGFF har haft löpande dialog med skolledningen om barnens skolmiljö. </w:t>
      </w:r>
      <w:r w:rsidRPr="009306E4">
        <w:rPr>
          <w:rFonts w:asciiTheme="minorHAnsi" w:hAnsiTheme="minorHAnsi" w:cstheme="minorHAnsi"/>
          <w:sz w:val="24"/>
          <w:szCs w:val="24"/>
        </w:rPr>
        <w:t xml:space="preserve">Styrelsen har blivit kontaktad av föräldrar och har utifrån detta bland annat tagit upp följande: </w:t>
      </w:r>
      <w:r w:rsidRPr="009306E4">
        <w:rPr>
          <w:rFonts w:asciiTheme="minorHAnsi" w:hAnsiTheme="minorHAnsi" w:cstheme="minorHAnsi"/>
          <w:color w:val="808080"/>
          <w:sz w:val="24"/>
          <w:szCs w:val="24"/>
        </w:rPr>
        <w:t xml:space="preserve"> </w:t>
      </w:r>
    </w:p>
    <w:p w14:paraId="507FCAE1" w14:textId="35FB15C7" w:rsidR="00E80452" w:rsidRPr="009306E4" w:rsidRDefault="00E13FD8" w:rsidP="00E13FD8">
      <w:pPr>
        <w:numPr>
          <w:ilvl w:val="0"/>
          <w:numId w:val="10"/>
        </w:numPr>
        <w:ind w:left="700" w:right="54" w:hanging="350"/>
        <w:rPr>
          <w:rFonts w:asciiTheme="minorHAnsi" w:hAnsiTheme="minorHAnsi" w:cstheme="minorHAnsi"/>
          <w:bCs/>
          <w:color w:val="auto"/>
          <w:sz w:val="24"/>
          <w:szCs w:val="24"/>
        </w:rPr>
      </w:pPr>
      <w:r w:rsidRPr="009306E4">
        <w:rPr>
          <w:rFonts w:asciiTheme="minorHAnsi" w:hAnsiTheme="minorHAnsi" w:cstheme="minorHAnsi"/>
          <w:b/>
          <w:color w:val="auto"/>
          <w:sz w:val="24"/>
          <w:szCs w:val="24"/>
        </w:rPr>
        <w:t xml:space="preserve">Skolmiljö </w:t>
      </w:r>
      <w:r w:rsidR="00E80452" w:rsidRPr="009306E4">
        <w:rPr>
          <w:rFonts w:asciiTheme="minorHAnsi" w:hAnsiTheme="minorHAnsi" w:cstheme="minorHAnsi"/>
          <w:b/>
          <w:color w:val="auto"/>
          <w:sz w:val="24"/>
          <w:szCs w:val="24"/>
        </w:rPr>
        <w:t>–</w:t>
      </w:r>
      <w:r w:rsidR="00C16A07" w:rsidRPr="009306E4">
        <w:rPr>
          <w:rFonts w:asciiTheme="minorHAnsi" w:hAnsiTheme="minorHAnsi" w:cstheme="minorHAnsi"/>
          <w:b/>
          <w:color w:val="auto"/>
          <w:sz w:val="24"/>
          <w:szCs w:val="24"/>
        </w:rPr>
        <w:t xml:space="preserve"> </w:t>
      </w:r>
      <w:r w:rsidR="00E80452" w:rsidRPr="009306E4">
        <w:rPr>
          <w:rFonts w:asciiTheme="minorHAnsi" w:hAnsiTheme="minorHAnsi" w:cstheme="minorHAnsi"/>
          <w:bCs/>
          <w:color w:val="auto"/>
          <w:sz w:val="24"/>
          <w:szCs w:val="24"/>
        </w:rPr>
        <w:t>Städning av toaletter och gymnastiksal.</w:t>
      </w:r>
      <w:r w:rsidR="00FA47C5" w:rsidRPr="009306E4">
        <w:rPr>
          <w:rFonts w:asciiTheme="minorHAnsi" w:hAnsiTheme="minorHAnsi" w:cstheme="minorHAnsi"/>
          <w:bCs/>
          <w:color w:val="auto"/>
          <w:sz w:val="24"/>
          <w:szCs w:val="24"/>
        </w:rPr>
        <w:t xml:space="preserve"> Skolgårdens utformning</w:t>
      </w:r>
      <w:r w:rsidR="00DF295B" w:rsidRPr="009306E4">
        <w:rPr>
          <w:rFonts w:asciiTheme="minorHAnsi" w:hAnsiTheme="minorHAnsi" w:cstheme="minorHAnsi"/>
          <w:bCs/>
          <w:color w:val="auto"/>
          <w:sz w:val="24"/>
          <w:szCs w:val="24"/>
        </w:rPr>
        <w:t>,</w:t>
      </w:r>
      <w:r w:rsidR="00FA47C5" w:rsidRPr="009306E4">
        <w:rPr>
          <w:rFonts w:asciiTheme="minorHAnsi" w:hAnsiTheme="minorHAnsi" w:cstheme="minorHAnsi"/>
          <w:bCs/>
          <w:color w:val="auto"/>
          <w:sz w:val="24"/>
          <w:szCs w:val="24"/>
        </w:rPr>
        <w:t xml:space="preserve"> utbudet av leksaker</w:t>
      </w:r>
      <w:r w:rsidR="00DF295B" w:rsidRPr="009306E4">
        <w:rPr>
          <w:rFonts w:asciiTheme="minorHAnsi" w:hAnsiTheme="minorHAnsi" w:cstheme="minorHAnsi"/>
          <w:bCs/>
          <w:color w:val="auto"/>
          <w:sz w:val="24"/>
          <w:szCs w:val="24"/>
        </w:rPr>
        <w:t xml:space="preserve"> och klubbens lokaler</w:t>
      </w:r>
      <w:r w:rsidR="00FA47C5" w:rsidRPr="009306E4">
        <w:rPr>
          <w:rFonts w:asciiTheme="minorHAnsi" w:hAnsiTheme="minorHAnsi" w:cstheme="minorHAnsi"/>
          <w:bCs/>
          <w:color w:val="auto"/>
          <w:sz w:val="24"/>
          <w:szCs w:val="24"/>
        </w:rPr>
        <w:t>.</w:t>
      </w:r>
      <w:r w:rsidR="00E94C20" w:rsidRPr="009306E4">
        <w:rPr>
          <w:rFonts w:asciiTheme="minorHAnsi" w:hAnsiTheme="minorHAnsi" w:cstheme="minorHAnsi"/>
          <w:bCs/>
          <w:color w:val="auto"/>
          <w:sz w:val="24"/>
          <w:szCs w:val="24"/>
        </w:rPr>
        <w:t xml:space="preserve"> Plantering av nya växter/buskar. </w:t>
      </w:r>
    </w:p>
    <w:p w14:paraId="6BC83408" w14:textId="59BC29B0" w:rsidR="00E13FD8" w:rsidRPr="009306E4" w:rsidRDefault="00E13FD8" w:rsidP="00E13FD8">
      <w:pPr>
        <w:numPr>
          <w:ilvl w:val="0"/>
          <w:numId w:val="10"/>
        </w:numPr>
        <w:ind w:left="700" w:right="54" w:hanging="350"/>
        <w:rPr>
          <w:rFonts w:asciiTheme="minorHAnsi" w:hAnsiTheme="minorHAnsi" w:cstheme="minorHAnsi"/>
          <w:bCs/>
          <w:color w:val="auto"/>
          <w:sz w:val="24"/>
          <w:szCs w:val="24"/>
        </w:rPr>
      </w:pPr>
      <w:r w:rsidRPr="009306E4">
        <w:rPr>
          <w:rFonts w:asciiTheme="minorHAnsi" w:hAnsiTheme="minorHAnsi" w:cstheme="minorHAnsi"/>
          <w:b/>
          <w:color w:val="auto"/>
          <w:sz w:val="24"/>
          <w:szCs w:val="24"/>
        </w:rPr>
        <w:t>Trygghet och hälsa –</w:t>
      </w:r>
      <w:r w:rsidRPr="009306E4">
        <w:rPr>
          <w:rFonts w:asciiTheme="minorHAnsi" w:hAnsiTheme="minorHAnsi" w:cstheme="minorHAnsi"/>
          <w:bCs/>
          <w:color w:val="auto"/>
          <w:sz w:val="24"/>
          <w:szCs w:val="24"/>
        </w:rPr>
        <w:t xml:space="preserve"> </w:t>
      </w:r>
      <w:r w:rsidR="00DF295B" w:rsidRPr="009306E4">
        <w:rPr>
          <w:rFonts w:asciiTheme="minorHAnsi" w:hAnsiTheme="minorHAnsi" w:cstheme="minorHAnsi"/>
          <w:bCs/>
          <w:color w:val="auto"/>
          <w:sz w:val="24"/>
          <w:szCs w:val="24"/>
        </w:rPr>
        <w:t xml:space="preserve">Trafiksituationen vid parkeringszonen. </w:t>
      </w:r>
      <w:r w:rsidR="00E80452" w:rsidRPr="009306E4">
        <w:rPr>
          <w:rFonts w:asciiTheme="minorHAnsi" w:hAnsiTheme="minorHAnsi" w:cstheme="minorHAnsi"/>
          <w:bCs/>
          <w:color w:val="auto"/>
          <w:sz w:val="24"/>
          <w:szCs w:val="24"/>
        </w:rPr>
        <w:t>Tryggheten på skolgården på kvällar och helger.</w:t>
      </w:r>
      <w:r w:rsidR="00C16A07" w:rsidRPr="009306E4">
        <w:rPr>
          <w:rFonts w:asciiTheme="minorHAnsi" w:hAnsiTheme="minorHAnsi" w:cstheme="minorHAnsi"/>
          <w:bCs/>
          <w:color w:val="auto"/>
          <w:sz w:val="24"/>
          <w:szCs w:val="24"/>
        </w:rPr>
        <w:t xml:space="preserve"> </w:t>
      </w:r>
    </w:p>
    <w:p w14:paraId="7A80FDEE" w14:textId="229825E6" w:rsidR="00E13FD8" w:rsidRPr="009306E4" w:rsidRDefault="00DF295B" w:rsidP="00E13FD8">
      <w:pPr>
        <w:numPr>
          <w:ilvl w:val="0"/>
          <w:numId w:val="10"/>
        </w:numPr>
        <w:ind w:left="700" w:right="54" w:hanging="350"/>
        <w:rPr>
          <w:rFonts w:asciiTheme="minorHAnsi" w:hAnsiTheme="minorHAnsi" w:cstheme="minorHAnsi"/>
          <w:bCs/>
          <w:color w:val="auto"/>
          <w:sz w:val="24"/>
          <w:szCs w:val="24"/>
        </w:rPr>
      </w:pPr>
      <w:r w:rsidRPr="009306E4">
        <w:rPr>
          <w:rFonts w:asciiTheme="minorHAnsi" w:hAnsiTheme="minorHAnsi" w:cstheme="minorHAnsi"/>
          <w:b/>
          <w:color w:val="auto"/>
          <w:sz w:val="24"/>
          <w:szCs w:val="24"/>
        </w:rPr>
        <w:t>Årskursspecifika frågor</w:t>
      </w:r>
      <w:r w:rsidR="00E80452" w:rsidRPr="009306E4">
        <w:rPr>
          <w:rFonts w:asciiTheme="minorHAnsi" w:hAnsiTheme="minorHAnsi" w:cstheme="minorHAnsi"/>
          <w:b/>
          <w:color w:val="auto"/>
          <w:sz w:val="24"/>
          <w:szCs w:val="24"/>
        </w:rPr>
        <w:t xml:space="preserve"> </w:t>
      </w:r>
      <w:r w:rsidRPr="009306E4">
        <w:rPr>
          <w:rFonts w:asciiTheme="minorHAnsi" w:hAnsiTheme="minorHAnsi" w:cstheme="minorHAnsi"/>
          <w:b/>
          <w:color w:val="auto"/>
          <w:sz w:val="24"/>
          <w:szCs w:val="24"/>
        </w:rPr>
        <w:t>-</w:t>
      </w:r>
      <w:r w:rsidR="00FA47C5" w:rsidRPr="009306E4">
        <w:rPr>
          <w:rFonts w:asciiTheme="minorHAnsi" w:hAnsiTheme="minorHAnsi" w:cstheme="minorHAnsi"/>
          <w:bCs/>
          <w:color w:val="auto"/>
          <w:sz w:val="24"/>
          <w:szCs w:val="24"/>
        </w:rPr>
        <w:t xml:space="preserve"> </w:t>
      </w:r>
      <w:r w:rsidRPr="009306E4">
        <w:rPr>
          <w:rFonts w:asciiTheme="minorHAnsi" w:hAnsiTheme="minorHAnsi" w:cstheme="minorHAnsi"/>
          <w:bCs/>
          <w:color w:val="auto"/>
          <w:sz w:val="24"/>
          <w:szCs w:val="24"/>
        </w:rPr>
        <w:t>Å</w:t>
      </w:r>
      <w:r w:rsidR="00FA47C5" w:rsidRPr="009306E4">
        <w:rPr>
          <w:rFonts w:asciiTheme="minorHAnsi" w:hAnsiTheme="minorHAnsi" w:cstheme="minorHAnsi"/>
          <w:bCs/>
          <w:color w:val="auto"/>
          <w:sz w:val="24"/>
          <w:szCs w:val="24"/>
        </w:rPr>
        <w:t xml:space="preserve">k </w:t>
      </w:r>
      <w:r w:rsidRPr="009306E4">
        <w:rPr>
          <w:rFonts w:asciiTheme="minorHAnsi" w:hAnsiTheme="minorHAnsi" w:cstheme="minorHAnsi"/>
          <w:bCs/>
          <w:color w:val="auto"/>
          <w:sz w:val="24"/>
          <w:szCs w:val="24"/>
        </w:rPr>
        <w:t>6 tillbaka till östra</w:t>
      </w:r>
      <w:r w:rsidR="00FA47C5" w:rsidRPr="009306E4">
        <w:rPr>
          <w:rFonts w:asciiTheme="minorHAnsi" w:hAnsiTheme="minorHAnsi" w:cstheme="minorHAnsi"/>
          <w:bCs/>
          <w:color w:val="auto"/>
          <w:sz w:val="24"/>
          <w:szCs w:val="24"/>
        </w:rPr>
        <w:t>.</w:t>
      </w:r>
      <w:r w:rsidRPr="009306E4">
        <w:rPr>
          <w:rFonts w:asciiTheme="minorHAnsi" w:hAnsiTheme="minorHAnsi" w:cstheme="minorHAnsi"/>
          <w:bCs/>
          <w:color w:val="auto"/>
          <w:sz w:val="24"/>
          <w:szCs w:val="24"/>
        </w:rPr>
        <w:t xml:space="preserve"> </w:t>
      </w:r>
    </w:p>
    <w:p w14:paraId="4E8AD1F2" w14:textId="66E7A5E0" w:rsidR="00307AD9" w:rsidRPr="00A6554C" w:rsidRDefault="00307AD9">
      <w:pPr>
        <w:spacing w:after="0" w:line="259" w:lineRule="auto"/>
        <w:ind w:left="0" w:firstLine="0"/>
        <w:rPr>
          <w:rFonts w:asciiTheme="minorHAnsi" w:hAnsiTheme="minorHAnsi" w:cstheme="minorHAnsi"/>
          <w:sz w:val="24"/>
          <w:szCs w:val="24"/>
        </w:rPr>
      </w:pPr>
    </w:p>
    <w:p w14:paraId="618D75B2" w14:textId="77777777" w:rsidR="00E13FD8" w:rsidRPr="00A6554C" w:rsidRDefault="00E13FD8" w:rsidP="00E13FD8">
      <w:pPr>
        <w:ind w:left="0" w:right="54" w:firstLine="0"/>
        <w:rPr>
          <w:rFonts w:asciiTheme="minorHAnsi" w:hAnsiTheme="minorHAnsi" w:cstheme="minorHAnsi"/>
          <w:b/>
          <w:color w:val="auto"/>
          <w:sz w:val="24"/>
          <w:szCs w:val="24"/>
        </w:rPr>
      </w:pPr>
      <w:r w:rsidRPr="00A6554C">
        <w:rPr>
          <w:rFonts w:asciiTheme="minorHAnsi" w:hAnsiTheme="minorHAnsi" w:cstheme="minorHAnsi"/>
          <w:b/>
          <w:color w:val="auto"/>
          <w:sz w:val="24"/>
          <w:szCs w:val="24"/>
        </w:rPr>
        <w:t xml:space="preserve">Beviljade bidrag </w:t>
      </w:r>
    </w:p>
    <w:p w14:paraId="4A2D7A97" w14:textId="77777777" w:rsidR="009306E4" w:rsidRPr="009306E4" w:rsidRDefault="00E13FD8" w:rsidP="009306E4">
      <w:pPr>
        <w:pStyle w:val="Liststycke"/>
        <w:numPr>
          <w:ilvl w:val="0"/>
          <w:numId w:val="23"/>
        </w:numPr>
        <w:spacing w:line="259" w:lineRule="auto"/>
        <w:rPr>
          <w:rFonts w:asciiTheme="minorHAnsi" w:hAnsiTheme="minorHAnsi" w:cstheme="minorHAnsi"/>
          <w:color w:val="000000" w:themeColor="text1"/>
        </w:rPr>
      </w:pPr>
      <w:r w:rsidRPr="009306E4">
        <w:rPr>
          <w:rFonts w:asciiTheme="minorHAnsi" w:hAnsiTheme="minorHAnsi" w:cstheme="minorHAnsi"/>
          <w:b/>
          <w:bCs/>
        </w:rPr>
        <w:t xml:space="preserve">Kulturaktiviteter </w:t>
      </w:r>
      <w:r w:rsidRPr="009306E4">
        <w:rPr>
          <w:rFonts w:asciiTheme="minorHAnsi" w:hAnsiTheme="minorHAnsi" w:cstheme="minorHAnsi"/>
        </w:rPr>
        <w:t>-</w:t>
      </w:r>
      <w:r w:rsidR="009306E4" w:rsidRPr="009306E4">
        <w:rPr>
          <w:rFonts w:asciiTheme="minorHAnsi" w:hAnsiTheme="minorHAnsi" w:cstheme="minorHAnsi"/>
        </w:rPr>
        <w:t xml:space="preserve"> </w:t>
      </w:r>
      <w:r w:rsidR="00F5172E" w:rsidRPr="009306E4">
        <w:rPr>
          <w:rFonts w:asciiTheme="minorHAnsi" w:hAnsiTheme="minorHAnsi" w:cstheme="minorHAnsi"/>
        </w:rPr>
        <w:t>Kulturb</w:t>
      </w:r>
      <w:r w:rsidRPr="009306E4">
        <w:rPr>
          <w:rFonts w:asciiTheme="minorHAnsi" w:hAnsiTheme="minorHAnsi" w:cstheme="minorHAnsi"/>
        </w:rPr>
        <w:t xml:space="preserve">idrag med max 60 kr per elev </w:t>
      </w:r>
      <w:r w:rsidR="00F5172E" w:rsidRPr="009306E4">
        <w:rPr>
          <w:rFonts w:asciiTheme="minorHAnsi" w:hAnsiTheme="minorHAnsi" w:cstheme="minorHAnsi"/>
        </w:rPr>
        <w:t xml:space="preserve">söks av mentorerna och </w:t>
      </w:r>
      <w:r w:rsidRPr="009306E4">
        <w:rPr>
          <w:rFonts w:asciiTheme="minorHAnsi" w:hAnsiTheme="minorHAnsi" w:cstheme="minorHAnsi"/>
        </w:rPr>
        <w:t>beviljas för kulturaktiviteter, utflykter och liknande som stärker gemenskapen i hela årskursen och sätter guldkant på elevernas skolti</w:t>
      </w:r>
      <w:r w:rsidR="009306E4" w:rsidRPr="009306E4">
        <w:rPr>
          <w:rFonts w:asciiTheme="minorHAnsi" w:hAnsiTheme="minorHAnsi" w:cstheme="minorHAnsi"/>
        </w:rPr>
        <w:t xml:space="preserve">d. </w:t>
      </w:r>
      <w:r w:rsidR="009306E4" w:rsidRPr="009306E4">
        <w:rPr>
          <w:rFonts w:asciiTheme="minorHAnsi" w:hAnsiTheme="minorHAnsi" w:cstheme="minorHAnsi"/>
          <w:color w:val="000000" w:themeColor="text1"/>
        </w:rPr>
        <w:t>Kulturbidragen</w:t>
      </w:r>
      <w:r w:rsidR="009306E4" w:rsidRPr="009306E4">
        <w:rPr>
          <w:rFonts w:asciiTheme="minorHAnsi" w:hAnsiTheme="minorHAnsi" w:cstheme="minorHAnsi"/>
          <w:color w:val="FF0000"/>
        </w:rPr>
        <w:t xml:space="preserve"> </w:t>
      </w:r>
      <w:r w:rsidR="009306E4" w:rsidRPr="009306E4">
        <w:rPr>
          <w:rFonts w:asciiTheme="minorHAnsi" w:hAnsiTheme="minorHAnsi" w:cstheme="minorHAnsi"/>
          <w:color w:val="000000" w:themeColor="text1"/>
        </w:rPr>
        <w:t xml:space="preserve">söktes av årskurs 5 som bjöd eleverna på pizzalunch i samband med brännboll vid </w:t>
      </w:r>
      <w:proofErr w:type="spellStart"/>
      <w:r w:rsidR="009306E4" w:rsidRPr="009306E4">
        <w:rPr>
          <w:rFonts w:asciiTheme="minorHAnsi" w:hAnsiTheme="minorHAnsi" w:cstheme="minorHAnsi"/>
          <w:color w:val="000000" w:themeColor="text1"/>
        </w:rPr>
        <w:t>Lundaängarna</w:t>
      </w:r>
      <w:proofErr w:type="spellEnd"/>
      <w:r w:rsidR="009306E4" w:rsidRPr="009306E4">
        <w:rPr>
          <w:rFonts w:asciiTheme="minorHAnsi" w:hAnsiTheme="minorHAnsi" w:cstheme="minorHAnsi"/>
          <w:color w:val="000000" w:themeColor="text1"/>
        </w:rPr>
        <w:t xml:space="preserve">. </w:t>
      </w:r>
    </w:p>
    <w:p w14:paraId="3D2E0FB2" w14:textId="4DC4CABF" w:rsidR="006A0FBB" w:rsidRPr="009306E4" w:rsidRDefault="006A0FBB" w:rsidP="009306E4">
      <w:pPr>
        <w:pStyle w:val="Liststycke"/>
        <w:spacing w:line="259" w:lineRule="auto"/>
        <w:ind w:left="710"/>
        <w:rPr>
          <w:ins w:id="1" w:author="Mimmi Wallentin" w:date="2023-09-21T11:27:00Z"/>
          <w:rFonts w:asciiTheme="minorHAnsi" w:hAnsiTheme="minorHAnsi" w:cstheme="minorHAnsi"/>
          <w:color w:val="FF0000"/>
        </w:rPr>
      </w:pPr>
    </w:p>
    <w:p w14:paraId="5DD57142" w14:textId="2679327D" w:rsidR="00953871" w:rsidRPr="009306E4" w:rsidRDefault="00E13FD8" w:rsidP="00953871">
      <w:pPr>
        <w:pStyle w:val="Liststycke"/>
        <w:numPr>
          <w:ilvl w:val="0"/>
          <w:numId w:val="15"/>
        </w:numPr>
        <w:spacing w:after="22" w:line="259" w:lineRule="auto"/>
        <w:rPr>
          <w:rFonts w:asciiTheme="minorHAnsi" w:hAnsiTheme="minorHAnsi" w:cstheme="minorHAnsi"/>
          <w:color w:val="000000" w:themeColor="text1"/>
        </w:rPr>
      </w:pPr>
      <w:r w:rsidRPr="009306E4">
        <w:rPr>
          <w:rFonts w:asciiTheme="minorHAnsi" w:hAnsiTheme="minorHAnsi" w:cstheme="minorHAnsi"/>
          <w:b/>
          <w:color w:val="000000" w:themeColor="text1"/>
        </w:rPr>
        <w:t>Nya böcker till elevernas skolbibliotek</w:t>
      </w:r>
      <w:ins w:id="2" w:author="Mimmi Wallentin" w:date="2023-09-21T11:27:00Z">
        <w:r w:rsidR="006A0FBB" w:rsidRPr="009306E4">
          <w:rPr>
            <w:rFonts w:asciiTheme="minorHAnsi" w:hAnsiTheme="minorHAnsi" w:cstheme="minorHAnsi"/>
            <w:b/>
            <w:color w:val="000000" w:themeColor="text1"/>
          </w:rPr>
          <w:t xml:space="preserve"> </w:t>
        </w:r>
      </w:ins>
      <w:r w:rsidRPr="009306E4">
        <w:rPr>
          <w:rFonts w:asciiTheme="minorHAnsi" w:hAnsiTheme="minorHAnsi" w:cstheme="minorHAnsi"/>
          <w:b/>
          <w:color w:val="000000" w:themeColor="text1"/>
        </w:rPr>
        <w:t>-</w:t>
      </w:r>
      <w:ins w:id="3" w:author="Mimmi Wallentin" w:date="2023-09-21T11:27:00Z">
        <w:r w:rsidR="006A0FBB" w:rsidRPr="009306E4">
          <w:rPr>
            <w:rFonts w:asciiTheme="minorHAnsi" w:hAnsiTheme="minorHAnsi" w:cstheme="minorHAnsi"/>
            <w:b/>
            <w:color w:val="000000" w:themeColor="text1"/>
          </w:rPr>
          <w:t xml:space="preserve"> </w:t>
        </w:r>
      </w:ins>
      <w:r w:rsidRPr="009306E4">
        <w:rPr>
          <w:rFonts w:asciiTheme="minorHAnsi" w:hAnsiTheme="minorHAnsi" w:cstheme="minorHAnsi"/>
          <w:color w:val="000000" w:themeColor="text1"/>
        </w:rPr>
        <w:t>Styrelsen har gett ett bidrag på 5000 kronor till skolans bibliotek för inköp av nya böcker.</w:t>
      </w:r>
    </w:p>
    <w:p w14:paraId="2D59522F" w14:textId="72987535" w:rsidR="00953871" w:rsidRPr="00953871" w:rsidRDefault="00E13FD8" w:rsidP="00953871">
      <w:pPr>
        <w:spacing w:after="22" w:line="259" w:lineRule="auto"/>
        <w:ind w:left="360" w:firstLine="0"/>
        <w:rPr>
          <w:rFonts w:asciiTheme="minorHAnsi" w:hAnsiTheme="minorHAnsi" w:cstheme="minorHAnsi"/>
        </w:rPr>
      </w:pPr>
      <w:r w:rsidRPr="00953871">
        <w:rPr>
          <w:rFonts w:asciiTheme="minorHAnsi" w:hAnsiTheme="minorHAnsi" w:cstheme="minorHAnsi"/>
          <w:color w:val="212121"/>
        </w:rPr>
        <w:t xml:space="preserve"> </w:t>
      </w:r>
    </w:p>
    <w:p w14:paraId="5FD36E92" w14:textId="77777777" w:rsidR="00E13FD8" w:rsidRDefault="00E13FD8">
      <w:pPr>
        <w:spacing w:after="0" w:line="259" w:lineRule="auto"/>
        <w:ind w:left="0" w:firstLine="0"/>
        <w:rPr>
          <w:ins w:id="4" w:author="Mimmi Wallentin" w:date="2023-09-21T11:27:00Z"/>
          <w:rFonts w:asciiTheme="minorHAnsi" w:hAnsiTheme="minorHAnsi" w:cstheme="minorHAnsi"/>
          <w:sz w:val="24"/>
          <w:szCs w:val="24"/>
        </w:rPr>
      </w:pPr>
    </w:p>
    <w:p w14:paraId="7C364598" w14:textId="77777777" w:rsidR="006A0FBB" w:rsidRDefault="006A0FBB">
      <w:pPr>
        <w:spacing w:after="0" w:line="259" w:lineRule="auto"/>
        <w:ind w:left="0" w:firstLine="0"/>
        <w:rPr>
          <w:ins w:id="5" w:author="Mimmi Wallentin" w:date="2023-09-21T11:27:00Z"/>
          <w:rFonts w:asciiTheme="minorHAnsi" w:hAnsiTheme="minorHAnsi" w:cstheme="minorHAnsi"/>
          <w:sz w:val="24"/>
          <w:szCs w:val="24"/>
        </w:rPr>
      </w:pPr>
    </w:p>
    <w:p w14:paraId="5AFF644A" w14:textId="77777777" w:rsidR="006A0FBB" w:rsidRDefault="006A0FBB">
      <w:pPr>
        <w:spacing w:after="0" w:line="259" w:lineRule="auto"/>
        <w:ind w:left="0" w:firstLine="0"/>
        <w:rPr>
          <w:ins w:id="6" w:author="Mimmi Wallentin" w:date="2023-09-21T11:27:00Z"/>
          <w:rFonts w:asciiTheme="minorHAnsi" w:hAnsiTheme="minorHAnsi" w:cstheme="minorHAnsi"/>
          <w:sz w:val="24"/>
          <w:szCs w:val="24"/>
        </w:rPr>
      </w:pPr>
    </w:p>
    <w:p w14:paraId="39FD1F0C" w14:textId="77777777" w:rsidR="006A0FBB" w:rsidRPr="00DE0FEE" w:rsidRDefault="006A0FBB">
      <w:pPr>
        <w:spacing w:after="0" w:line="259" w:lineRule="auto"/>
        <w:ind w:left="0" w:firstLine="0"/>
        <w:rPr>
          <w:rFonts w:asciiTheme="minorHAnsi" w:hAnsiTheme="minorHAnsi" w:cstheme="minorHAnsi"/>
          <w:sz w:val="24"/>
          <w:szCs w:val="24"/>
        </w:rPr>
      </w:pPr>
    </w:p>
    <w:p w14:paraId="1A4E1F8E" w14:textId="77777777" w:rsidR="0073774C" w:rsidRDefault="0073774C" w:rsidP="007E0936">
      <w:pPr>
        <w:ind w:left="0" w:right="54" w:firstLine="0"/>
        <w:rPr>
          <w:rFonts w:asciiTheme="minorHAnsi" w:hAnsiTheme="minorHAnsi" w:cstheme="minorHAnsi"/>
          <w:b/>
          <w:color w:val="auto"/>
          <w:sz w:val="24"/>
          <w:szCs w:val="24"/>
        </w:rPr>
      </w:pPr>
    </w:p>
    <w:p w14:paraId="7B46AAEA" w14:textId="77777777" w:rsidR="0073774C" w:rsidRDefault="0073774C" w:rsidP="007E0936">
      <w:pPr>
        <w:ind w:left="0" w:right="54" w:firstLine="0"/>
        <w:rPr>
          <w:rFonts w:asciiTheme="minorHAnsi" w:hAnsiTheme="minorHAnsi" w:cstheme="minorHAnsi"/>
          <w:b/>
          <w:color w:val="auto"/>
          <w:sz w:val="24"/>
          <w:szCs w:val="24"/>
        </w:rPr>
      </w:pPr>
    </w:p>
    <w:p w14:paraId="69FA7131" w14:textId="77777777" w:rsidR="0073774C" w:rsidRDefault="0073774C" w:rsidP="007E0936">
      <w:pPr>
        <w:ind w:left="0" w:right="54" w:firstLine="0"/>
        <w:rPr>
          <w:rFonts w:asciiTheme="minorHAnsi" w:hAnsiTheme="minorHAnsi" w:cstheme="minorHAnsi"/>
          <w:b/>
          <w:color w:val="auto"/>
          <w:sz w:val="24"/>
          <w:szCs w:val="24"/>
        </w:rPr>
      </w:pPr>
    </w:p>
    <w:p w14:paraId="5F125A3C" w14:textId="77777777" w:rsidR="0073774C" w:rsidRDefault="0073774C" w:rsidP="007E0936">
      <w:pPr>
        <w:ind w:left="0" w:right="54" w:firstLine="0"/>
        <w:rPr>
          <w:rFonts w:asciiTheme="minorHAnsi" w:hAnsiTheme="minorHAnsi" w:cstheme="minorHAnsi"/>
          <w:b/>
          <w:color w:val="auto"/>
          <w:sz w:val="24"/>
          <w:szCs w:val="24"/>
        </w:rPr>
      </w:pPr>
    </w:p>
    <w:p w14:paraId="096E51A8" w14:textId="77777777" w:rsidR="0073774C" w:rsidRDefault="0073774C" w:rsidP="007E0936">
      <w:pPr>
        <w:ind w:left="0" w:right="54" w:firstLine="0"/>
        <w:rPr>
          <w:rFonts w:asciiTheme="minorHAnsi" w:hAnsiTheme="minorHAnsi" w:cstheme="minorHAnsi"/>
          <w:b/>
          <w:color w:val="auto"/>
          <w:sz w:val="24"/>
          <w:szCs w:val="24"/>
        </w:rPr>
      </w:pPr>
    </w:p>
    <w:p w14:paraId="75CBFA96" w14:textId="5E1C9433" w:rsidR="0090766B" w:rsidRDefault="00083748" w:rsidP="007E0936">
      <w:pPr>
        <w:ind w:left="0" w:right="54" w:firstLine="0"/>
        <w:rPr>
          <w:rFonts w:asciiTheme="minorHAnsi" w:hAnsiTheme="minorHAnsi" w:cstheme="minorHAnsi"/>
          <w:sz w:val="24"/>
          <w:szCs w:val="24"/>
        </w:rPr>
      </w:pPr>
      <w:r w:rsidRPr="00A6554C">
        <w:rPr>
          <w:rFonts w:asciiTheme="minorHAnsi" w:hAnsiTheme="minorHAnsi" w:cstheme="minorHAnsi"/>
          <w:b/>
          <w:color w:val="auto"/>
          <w:sz w:val="24"/>
          <w:szCs w:val="24"/>
        </w:rPr>
        <w:t xml:space="preserve">Föräldravandringar </w:t>
      </w:r>
      <w:r w:rsidR="007E0936" w:rsidRPr="00A6554C">
        <w:rPr>
          <w:rFonts w:asciiTheme="minorHAnsi" w:hAnsiTheme="minorHAnsi" w:cstheme="minorHAnsi"/>
          <w:b/>
          <w:color w:val="auto"/>
          <w:sz w:val="24"/>
          <w:szCs w:val="24"/>
        </w:rPr>
        <w:t xml:space="preserve">- </w:t>
      </w:r>
      <w:r w:rsidR="003A6D67" w:rsidRPr="00A6554C">
        <w:rPr>
          <w:rFonts w:asciiTheme="minorHAnsi" w:hAnsiTheme="minorHAnsi" w:cstheme="minorHAnsi"/>
          <w:sz w:val="24"/>
          <w:szCs w:val="24"/>
        </w:rPr>
        <w:t>F</w:t>
      </w:r>
      <w:r w:rsidRPr="00A6554C">
        <w:rPr>
          <w:rFonts w:asciiTheme="minorHAnsi" w:hAnsiTheme="minorHAnsi" w:cstheme="minorHAnsi"/>
          <w:sz w:val="24"/>
          <w:szCs w:val="24"/>
        </w:rPr>
        <w:t>öreningen</w:t>
      </w:r>
      <w:r w:rsidR="003A6D67">
        <w:rPr>
          <w:rFonts w:asciiTheme="minorHAnsi" w:hAnsiTheme="minorHAnsi" w:cstheme="minorHAnsi"/>
          <w:sz w:val="24"/>
          <w:szCs w:val="24"/>
        </w:rPr>
        <w:t xml:space="preserve"> har</w:t>
      </w:r>
      <w:r w:rsidR="00810446">
        <w:rPr>
          <w:rFonts w:asciiTheme="minorHAnsi" w:hAnsiTheme="minorHAnsi" w:cstheme="minorHAnsi"/>
          <w:sz w:val="24"/>
          <w:szCs w:val="24"/>
        </w:rPr>
        <w:t>,</w:t>
      </w:r>
      <w:r w:rsidRPr="00DE0FEE">
        <w:rPr>
          <w:rFonts w:asciiTheme="minorHAnsi" w:hAnsiTheme="minorHAnsi" w:cstheme="minorHAnsi"/>
          <w:sz w:val="24"/>
          <w:szCs w:val="24"/>
        </w:rPr>
        <w:t xml:space="preserve"> </w:t>
      </w:r>
      <w:r w:rsidR="00824A93">
        <w:rPr>
          <w:rFonts w:asciiTheme="minorHAnsi" w:hAnsiTheme="minorHAnsi" w:cstheme="minorHAnsi"/>
          <w:sz w:val="24"/>
          <w:szCs w:val="24"/>
        </w:rPr>
        <w:t>för att främja tryggheten i området</w:t>
      </w:r>
      <w:r w:rsidR="00810446">
        <w:rPr>
          <w:rFonts w:asciiTheme="minorHAnsi" w:hAnsiTheme="minorHAnsi" w:cstheme="minorHAnsi"/>
          <w:sz w:val="24"/>
          <w:szCs w:val="24"/>
        </w:rPr>
        <w:t>,</w:t>
      </w:r>
      <w:r w:rsidR="00824A93" w:rsidRPr="00DE0FEE">
        <w:rPr>
          <w:rFonts w:asciiTheme="minorHAnsi" w:hAnsiTheme="minorHAnsi" w:cstheme="minorHAnsi"/>
          <w:sz w:val="24"/>
          <w:szCs w:val="24"/>
        </w:rPr>
        <w:t xml:space="preserve"> </w:t>
      </w:r>
      <w:r w:rsidRPr="00DE0FEE">
        <w:rPr>
          <w:rFonts w:asciiTheme="minorHAnsi" w:hAnsiTheme="minorHAnsi" w:cstheme="minorHAnsi"/>
          <w:sz w:val="24"/>
          <w:szCs w:val="24"/>
        </w:rPr>
        <w:t>arrangerat föräld</w:t>
      </w:r>
      <w:r w:rsidR="004568AF" w:rsidRPr="00DE0FEE">
        <w:rPr>
          <w:rFonts w:asciiTheme="minorHAnsi" w:hAnsiTheme="minorHAnsi" w:cstheme="minorHAnsi"/>
          <w:sz w:val="24"/>
          <w:szCs w:val="24"/>
        </w:rPr>
        <w:t>r</w:t>
      </w:r>
      <w:r w:rsidRPr="00DE0FEE">
        <w:rPr>
          <w:rFonts w:asciiTheme="minorHAnsi" w:hAnsiTheme="minorHAnsi" w:cstheme="minorHAnsi"/>
          <w:sz w:val="24"/>
          <w:szCs w:val="24"/>
        </w:rPr>
        <w:t>avandringar</w:t>
      </w:r>
      <w:r w:rsidR="00824A93" w:rsidRPr="00824A93">
        <w:rPr>
          <w:rFonts w:asciiTheme="minorHAnsi" w:hAnsiTheme="minorHAnsi" w:cstheme="minorHAnsi"/>
          <w:sz w:val="24"/>
          <w:szCs w:val="24"/>
        </w:rPr>
        <w:t xml:space="preserve"> </w:t>
      </w:r>
      <w:r w:rsidR="00824A93" w:rsidRPr="00DE0FEE">
        <w:rPr>
          <w:rFonts w:asciiTheme="minorHAnsi" w:hAnsiTheme="minorHAnsi" w:cstheme="minorHAnsi"/>
          <w:sz w:val="24"/>
          <w:szCs w:val="24"/>
        </w:rPr>
        <w:t>med hjälp av årskursombuden</w:t>
      </w:r>
      <w:r w:rsidR="004568AF" w:rsidRPr="00DE0FEE">
        <w:rPr>
          <w:rFonts w:asciiTheme="minorHAnsi" w:hAnsiTheme="minorHAnsi" w:cstheme="minorHAnsi"/>
          <w:sz w:val="24"/>
          <w:szCs w:val="24"/>
        </w:rPr>
        <w:t>.</w:t>
      </w:r>
      <w:r w:rsidRPr="00DE0FEE">
        <w:rPr>
          <w:rFonts w:asciiTheme="minorHAnsi" w:hAnsiTheme="minorHAnsi" w:cstheme="minorHAnsi"/>
          <w:sz w:val="24"/>
          <w:szCs w:val="24"/>
        </w:rPr>
        <w:t xml:space="preserve"> De årskurs</w:t>
      </w:r>
      <w:r w:rsidR="00911568" w:rsidRPr="00DE0FEE">
        <w:rPr>
          <w:rFonts w:asciiTheme="minorHAnsi" w:hAnsiTheme="minorHAnsi" w:cstheme="minorHAnsi"/>
          <w:sz w:val="24"/>
          <w:szCs w:val="24"/>
        </w:rPr>
        <w:t>er</w:t>
      </w:r>
      <w:r w:rsidRPr="00DE0FEE">
        <w:rPr>
          <w:rFonts w:asciiTheme="minorHAnsi" w:hAnsiTheme="minorHAnsi" w:cstheme="minorHAnsi"/>
          <w:sz w:val="24"/>
          <w:szCs w:val="24"/>
        </w:rPr>
        <w:t xml:space="preserve"> som </w:t>
      </w:r>
      <w:r w:rsidR="006330E7">
        <w:rPr>
          <w:rFonts w:asciiTheme="minorHAnsi" w:hAnsiTheme="minorHAnsi" w:cstheme="minorHAnsi"/>
          <w:sz w:val="24"/>
          <w:szCs w:val="24"/>
        </w:rPr>
        <w:t>hade</w:t>
      </w:r>
      <w:r w:rsidRPr="00DE0FEE">
        <w:rPr>
          <w:rFonts w:asciiTheme="minorHAnsi" w:hAnsiTheme="minorHAnsi" w:cstheme="minorHAnsi"/>
          <w:sz w:val="24"/>
          <w:szCs w:val="24"/>
        </w:rPr>
        <w:t xml:space="preserve"> störst andel </w:t>
      </w:r>
      <w:r w:rsidR="004568AF" w:rsidRPr="00DE0FEE">
        <w:rPr>
          <w:rFonts w:asciiTheme="minorHAnsi" w:hAnsiTheme="minorHAnsi" w:cstheme="minorHAnsi"/>
          <w:sz w:val="24"/>
          <w:szCs w:val="24"/>
        </w:rPr>
        <w:t>vandrande</w:t>
      </w:r>
      <w:r w:rsidRPr="00DE0FEE">
        <w:rPr>
          <w:rFonts w:asciiTheme="minorHAnsi" w:hAnsiTheme="minorHAnsi" w:cstheme="minorHAnsi"/>
          <w:sz w:val="24"/>
          <w:szCs w:val="24"/>
        </w:rPr>
        <w:t xml:space="preserve"> föräldrar under terminen </w:t>
      </w:r>
      <w:r w:rsidR="006330E7">
        <w:rPr>
          <w:rFonts w:asciiTheme="minorHAnsi" w:hAnsiTheme="minorHAnsi" w:cstheme="minorHAnsi"/>
          <w:sz w:val="24"/>
          <w:szCs w:val="24"/>
        </w:rPr>
        <w:t>vann</w:t>
      </w:r>
      <w:r w:rsidRPr="00DE0FEE">
        <w:rPr>
          <w:rFonts w:asciiTheme="minorHAnsi" w:hAnsiTheme="minorHAnsi" w:cstheme="minorHAnsi"/>
          <w:sz w:val="24"/>
          <w:szCs w:val="24"/>
        </w:rPr>
        <w:t xml:space="preserve"> </w:t>
      </w:r>
      <w:r w:rsidR="00911568" w:rsidRPr="00DE0FEE">
        <w:rPr>
          <w:rFonts w:asciiTheme="minorHAnsi" w:hAnsiTheme="minorHAnsi" w:cstheme="minorHAnsi"/>
          <w:sz w:val="24"/>
          <w:szCs w:val="24"/>
        </w:rPr>
        <w:t>pengar</w:t>
      </w:r>
      <w:r w:rsidRPr="00DE0FEE">
        <w:rPr>
          <w:rFonts w:asciiTheme="minorHAnsi" w:hAnsiTheme="minorHAnsi" w:cstheme="minorHAnsi"/>
          <w:sz w:val="24"/>
          <w:szCs w:val="24"/>
        </w:rPr>
        <w:t xml:space="preserve"> till klasskassan. </w:t>
      </w:r>
    </w:p>
    <w:p w14:paraId="7050F64A" w14:textId="77777777" w:rsidR="00DB5D2C" w:rsidRDefault="00DB5D2C" w:rsidP="00C41DAB">
      <w:pPr>
        <w:ind w:left="0" w:right="54" w:firstLine="0"/>
        <w:rPr>
          <w:rFonts w:asciiTheme="minorHAnsi" w:hAnsiTheme="minorHAnsi" w:cstheme="minorHAnsi"/>
          <w:sz w:val="24"/>
          <w:szCs w:val="24"/>
        </w:rPr>
      </w:pPr>
    </w:p>
    <w:p w14:paraId="4D19C62C" w14:textId="60E2F350" w:rsidR="0090766B" w:rsidRPr="00356D06" w:rsidRDefault="00356D06" w:rsidP="00356D06">
      <w:pPr>
        <w:spacing w:after="0" w:line="240" w:lineRule="auto"/>
        <w:ind w:left="0" w:firstLine="0"/>
        <w:rPr>
          <w:sz w:val="24"/>
          <w:szCs w:val="24"/>
        </w:rPr>
      </w:pPr>
      <w:r w:rsidRPr="00356D06">
        <w:rPr>
          <w:rFonts w:asciiTheme="minorHAnsi" w:hAnsiTheme="minorHAnsi" w:cstheme="minorHAnsi"/>
          <w:noProof/>
          <w:sz w:val="24"/>
          <w:szCs w:val="24"/>
        </w:rPr>
        <w:drawing>
          <wp:inline distT="0" distB="0" distL="0" distR="0" wp14:anchorId="16931B9A" wp14:editId="34A714CF">
            <wp:extent cx="3145971" cy="1869820"/>
            <wp:effectExtent l="0" t="0" r="3810" b="0"/>
            <wp:docPr id="382789035" name="Bildobjekt 1" descr="En bild som visar text, skärmbild, Graf, numme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789035" name="Bildobjekt 1" descr="En bild som visar text, skärmbild, Graf, nummer&#10;&#10;Automatiskt genererad beskrivn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96874" cy="1900074"/>
                    </a:xfrm>
                    <a:prstGeom prst="rect">
                      <a:avLst/>
                    </a:prstGeom>
                    <a:noFill/>
                    <a:ln>
                      <a:noFill/>
                    </a:ln>
                  </pic:spPr>
                </pic:pic>
              </a:graphicData>
            </a:graphic>
          </wp:inline>
        </w:drawing>
      </w:r>
      <w:r w:rsidR="002D63FC">
        <w:rPr>
          <w:rFonts w:asciiTheme="minorHAnsi" w:hAnsiTheme="minorHAnsi" w:cstheme="minorHAnsi"/>
          <w:sz w:val="24"/>
          <w:szCs w:val="24"/>
        </w:rPr>
        <w:t xml:space="preserve">  </w:t>
      </w:r>
      <w:r w:rsidR="00173445">
        <w:rPr>
          <w:noProof/>
          <w:sz w:val="24"/>
          <w:szCs w:val="24"/>
        </w:rPr>
        <w:drawing>
          <wp:inline distT="0" distB="0" distL="0" distR="0" wp14:anchorId="7D9D2F48" wp14:editId="526A91FA">
            <wp:extent cx="2987524" cy="1415143"/>
            <wp:effectExtent l="0" t="0" r="0" b="0"/>
            <wp:docPr id="2005246604" name="Bildobjekt 2" descr="En bild som visar text, Teckensnitt, nummer, skärmbil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246604" name="Bildobjekt 2" descr="En bild som visar text, Teckensnitt, nummer, skärmbild&#10;&#10;Automatiskt genererad beskrivning"/>
                    <pic:cNvPicPr/>
                  </pic:nvPicPr>
                  <pic:blipFill>
                    <a:blip r:embed="rId9">
                      <a:extLst>
                        <a:ext uri="{28A0092B-C50C-407E-A947-70E740481C1C}">
                          <a14:useLocalDpi xmlns:a14="http://schemas.microsoft.com/office/drawing/2010/main" val="0"/>
                        </a:ext>
                      </a:extLst>
                    </a:blip>
                    <a:stretch>
                      <a:fillRect/>
                    </a:stretch>
                  </pic:blipFill>
                  <pic:spPr>
                    <a:xfrm>
                      <a:off x="0" y="0"/>
                      <a:ext cx="3043878" cy="1441837"/>
                    </a:xfrm>
                    <a:prstGeom prst="rect">
                      <a:avLst/>
                    </a:prstGeom>
                  </pic:spPr>
                </pic:pic>
              </a:graphicData>
            </a:graphic>
          </wp:inline>
        </w:drawing>
      </w:r>
    </w:p>
    <w:p w14:paraId="7FB6BE21" w14:textId="77777777" w:rsidR="002822AD" w:rsidRPr="00DE0FEE" w:rsidRDefault="002822AD" w:rsidP="00E13FD8">
      <w:pPr>
        <w:tabs>
          <w:tab w:val="left" w:pos="284"/>
        </w:tabs>
        <w:spacing w:after="1" w:line="290" w:lineRule="auto"/>
        <w:ind w:left="0" w:right="-394" w:firstLine="0"/>
        <w:rPr>
          <w:rFonts w:asciiTheme="minorHAnsi" w:hAnsiTheme="minorHAnsi" w:cstheme="minorHAnsi"/>
          <w:sz w:val="24"/>
          <w:szCs w:val="24"/>
        </w:rPr>
      </w:pPr>
    </w:p>
    <w:p w14:paraId="6951AD37" w14:textId="77777777" w:rsidR="006A0FBB" w:rsidRDefault="006A0FBB" w:rsidP="00463162">
      <w:pPr>
        <w:ind w:left="0" w:right="54" w:firstLine="0"/>
        <w:rPr>
          <w:rFonts w:asciiTheme="minorHAnsi" w:hAnsiTheme="minorHAnsi" w:cstheme="minorHAnsi"/>
          <w:b/>
          <w:color w:val="auto"/>
          <w:sz w:val="24"/>
          <w:szCs w:val="24"/>
        </w:rPr>
      </w:pPr>
      <w:bookmarkStart w:id="7" w:name="_Hlk112323749"/>
    </w:p>
    <w:p w14:paraId="1032A8B1" w14:textId="77777777" w:rsidR="0073774C" w:rsidRDefault="0073774C" w:rsidP="00463162">
      <w:pPr>
        <w:ind w:left="0" w:right="54" w:firstLine="0"/>
        <w:rPr>
          <w:rFonts w:asciiTheme="minorHAnsi" w:hAnsiTheme="minorHAnsi" w:cstheme="minorHAnsi"/>
          <w:b/>
          <w:color w:val="auto"/>
          <w:sz w:val="24"/>
          <w:szCs w:val="24"/>
        </w:rPr>
      </w:pPr>
    </w:p>
    <w:p w14:paraId="42352F60" w14:textId="77777777" w:rsidR="0073774C" w:rsidRDefault="0073774C" w:rsidP="00463162">
      <w:pPr>
        <w:ind w:left="0" w:right="54" w:firstLine="0"/>
        <w:rPr>
          <w:rFonts w:asciiTheme="minorHAnsi" w:hAnsiTheme="minorHAnsi" w:cstheme="minorHAnsi"/>
          <w:b/>
          <w:color w:val="auto"/>
          <w:sz w:val="24"/>
          <w:szCs w:val="24"/>
        </w:rPr>
      </w:pPr>
    </w:p>
    <w:p w14:paraId="559385F2" w14:textId="77777777" w:rsidR="0073774C" w:rsidRDefault="0073774C" w:rsidP="00463162">
      <w:pPr>
        <w:ind w:left="0" w:right="54" w:firstLine="0"/>
        <w:rPr>
          <w:ins w:id="8" w:author="Mimmi Wallentin" w:date="2023-09-21T11:27:00Z"/>
          <w:rFonts w:asciiTheme="minorHAnsi" w:hAnsiTheme="minorHAnsi" w:cstheme="minorHAnsi"/>
          <w:b/>
          <w:color w:val="auto"/>
          <w:sz w:val="24"/>
          <w:szCs w:val="24"/>
        </w:rPr>
      </w:pPr>
    </w:p>
    <w:p w14:paraId="09AEF4CE" w14:textId="77777777" w:rsidR="006A0FBB" w:rsidRDefault="006A0FBB" w:rsidP="00463162">
      <w:pPr>
        <w:ind w:left="0" w:right="54" w:firstLine="0"/>
        <w:rPr>
          <w:ins w:id="9" w:author="Mimmi Wallentin" w:date="2023-09-21T11:28:00Z"/>
          <w:rFonts w:asciiTheme="minorHAnsi" w:hAnsiTheme="minorHAnsi" w:cstheme="minorHAnsi"/>
          <w:b/>
          <w:color w:val="auto"/>
          <w:sz w:val="24"/>
          <w:szCs w:val="24"/>
        </w:rPr>
      </w:pPr>
    </w:p>
    <w:p w14:paraId="0B36B7BA" w14:textId="01BEA43A" w:rsidR="00307AD9" w:rsidRPr="00463162" w:rsidRDefault="00083748" w:rsidP="00463162">
      <w:pPr>
        <w:ind w:left="0" w:right="54" w:firstLine="0"/>
        <w:rPr>
          <w:rFonts w:asciiTheme="minorHAnsi" w:hAnsiTheme="minorHAnsi" w:cstheme="minorHAnsi"/>
          <w:bCs/>
          <w:color w:val="auto"/>
          <w:sz w:val="24"/>
          <w:szCs w:val="24"/>
        </w:rPr>
      </w:pPr>
      <w:proofErr w:type="spellStart"/>
      <w:r w:rsidRPr="00A6554C">
        <w:rPr>
          <w:rFonts w:asciiTheme="minorHAnsi" w:hAnsiTheme="minorHAnsi" w:cstheme="minorHAnsi"/>
          <w:b/>
          <w:color w:val="auto"/>
          <w:sz w:val="24"/>
          <w:szCs w:val="24"/>
        </w:rPr>
        <w:t>Vinsta</w:t>
      </w:r>
      <w:proofErr w:type="spellEnd"/>
      <w:r w:rsidRPr="00A6554C">
        <w:rPr>
          <w:rFonts w:asciiTheme="minorHAnsi" w:hAnsiTheme="minorHAnsi" w:cstheme="minorHAnsi"/>
          <w:b/>
          <w:color w:val="auto"/>
          <w:sz w:val="24"/>
          <w:szCs w:val="24"/>
        </w:rPr>
        <w:t xml:space="preserve"> grundskolas dag</w:t>
      </w:r>
      <w:r w:rsidR="00463162" w:rsidRPr="00A6554C">
        <w:rPr>
          <w:rFonts w:asciiTheme="minorHAnsi" w:hAnsiTheme="minorHAnsi" w:cstheme="minorHAnsi"/>
          <w:b/>
          <w:color w:val="auto"/>
          <w:sz w:val="24"/>
          <w:szCs w:val="24"/>
        </w:rPr>
        <w:t xml:space="preserve"> </w:t>
      </w:r>
      <w:r w:rsidR="00463162" w:rsidRPr="00A6554C">
        <w:rPr>
          <w:rFonts w:asciiTheme="minorHAnsi" w:hAnsiTheme="minorHAnsi" w:cstheme="minorHAnsi"/>
          <w:bCs/>
          <w:color w:val="auto"/>
          <w:sz w:val="24"/>
          <w:szCs w:val="24"/>
        </w:rPr>
        <w:t>–</w:t>
      </w:r>
      <w:r w:rsidR="00463162" w:rsidRPr="00463162">
        <w:rPr>
          <w:rFonts w:asciiTheme="minorHAnsi" w:hAnsiTheme="minorHAnsi" w:cstheme="minorHAnsi"/>
          <w:bCs/>
          <w:color w:val="auto"/>
          <w:sz w:val="24"/>
          <w:szCs w:val="24"/>
        </w:rPr>
        <w:t xml:space="preserve"> </w:t>
      </w:r>
      <w:r w:rsidR="00356D06">
        <w:rPr>
          <w:rFonts w:asciiTheme="minorHAnsi" w:hAnsiTheme="minorHAnsi" w:cstheme="minorHAnsi"/>
          <w:bCs/>
          <w:color w:val="auto"/>
          <w:sz w:val="24"/>
          <w:szCs w:val="24"/>
        </w:rPr>
        <w:t xml:space="preserve">Även i år blev Vinstaskolans Dag mycket lyckad! </w:t>
      </w:r>
      <w:r w:rsidR="00463162">
        <w:rPr>
          <w:rFonts w:asciiTheme="minorHAnsi" w:hAnsiTheme="minorHAnsi" w:cstheme="minorHAnsi"/>
          <w:bCs/>
          <w:color w:val="auto"/>
          <w:sz w:val="24"/>
          <w:szCs w:val="24"/>
        </w:rPr>
        <w:t>Antalet besökare var stort och vinsten blev större än tidigare år</w:t>
      </w:r>
      <w:r w:rsidR="00D22310">
        <w:rPr>
          <w:rFonts w:asciiTheme="minorHAnsi" w:hAnsiTheme="minorHAnsi" w:cstheme="minorHAnsi"/>
          <w:bCs/>
          <w:color w:val="auto"/>
          <w:sz w:val="24"/>
          <w:szCs w:val="24"/>
        </w:rPr>
        <w:t xml:space="preserve">, </w:t>
      </w:r>
      <w:r w:rsidR="00385506">
        <w:rPr>
          <w:rFonts w:asciiTheme="minorHAnsi" w:hAnsiTheme="minorHAnsi" w:cstheme="minorHAnsi"/>
          <w:bCs/>
          <w:color w:val="000000" w:themeColor="text1"/>
          <w:sz w:val="24"/>
          <w:szCs w:val="24"/>
        </w:rPr>
        <w:t>närmare</w:t>
      </w:r>
      <w:r w:rsidR="00385506" w:rsidRPr="00501E08">
        <w:rPr>
          <w:rFonts w:asciiTheme="minorHAnsi" w:hAnsiTheme="minorHAnsi" w:cstheme="minorHAnsi"/>
          <w:bCs/>
          <w:color w:val="000000" w:themeColor="text1"/>
          <w:sz w:val="24"/>
          <w:szCs w:val="24"/>
        </w:rPr>
        <w:t xml:space="preserve"> </w:t>
      </w:r>
      <w:r w:rsidR="00385506">
        <w:rPr>
          <w:rFonts w:asciiTheme="minorHAnsi" w:hAnsiTheme="minorHAnsi" w:cstheme="minorHAnsi"/>
          <w:bCs/>
          <w:color w:val="000000" w:themeColor="text1"/>
          <w:sz w:val="24"/>
          <w:szCs w:val="24"/>
        </w:rPr>
        <w:t>36</w:t>
      </w:r>
      <w:r w:rsidR="00D22310" w:rsidRPr="00501E08">
        <w:rPr>
          <w:rFonts w:asciiTheme="minorHAnsi" w:hAnsiTheme="minorHAnsi" w:cstheme="minorHAnsi"/>
          <w:bCs/>
          <w:color w:val="000000" w:themeColor="text1"/>
          <w:sz w:val="24"/>
          <w:szCs w:val="24"/>
        </w:rPr>
        <w:t> 000 kr</w:t>
      </w:r>
      <w:r w:rsidR="00385506">
        <w:rPr>
          <w:rFonts w:asciiTheme="minorHAnsi" w:hAnsiTheme="minorHAnsi" w:cstheme="minorHAnsi"/>
          <w:bCs/>
          <w:color w:val="000000" w:themeColor="text1"/>
          <w:sz w:val="24"/>
          <w:szCs w:val="24"/>
        </w:rPr>
        <w:t xml:space="preserve"> (brutto närmare 46 000)</w:t>
      </w:r>
      <w:r w:rsidR="00463162" w:rsidRPr="00501E08">
        <w:rPr>
          <w:rFonts w:asciiTheme="minorHAnsi" w:hAnsiTheme="minorHAnsi" w:cstheme="minorHAnsi"/>
          <w:bCs/>
          <w:color w:val="000000" w:themeColor="text1"/>
          <w:sz w:val="24"/>
          <w:szCs w:val="24"/>
        </w:rPr>
        <w:t xml:space="preserve">. </w:t>
      </w:r>
      <w:r w:rsidR="00356D06">
        <w:rPr>
          <w:rFonts w:asciiTheme="minorHAnsi" w:hAnsiTheme="minorHAnsi" w:cstheme="minorHAnsi"/>
          <w:bCs/>
          <w:color w:val="auto"/>
          <w:sz w:val="24"/>
          <w:szCs w:val="24"/>
        </w:rPr>
        <w:t>K</w:t>
      </w:r>
      <w:r w:rsidR="00463162">
        <w:rPr>
          <w:rFonts w:asciiTheme="minorHAnsi" w:hAnsiTheme="minorHAnsi" w:cstheme="minorHAnsi"/>
          <w:bCs/>
          <w:color w:val="auto"/>
          <w:sz w:val="24"/>
          <w:szCs w:val="24"/>
        </w:rPr>
        <w:t>lippkortsystem</w:t>
      </w:r>
      <w:r w:rsidR="00356D06">
        <w:rPr>
          <w:rFonts w:asciiTheme="minorHAnsi" w:hAnsiTheme="minorHAnsi" w:cstheme="minorHAnsi"/>
          <w:bCs/>
          <w:color w:val="auto"/>
          <w:sz w:val="24"/>
          <w:szCs w:val="24"/>
        </w:rPr>
        <w:t>et</w:t>
      </w:r>
      <w:r w:rsidR="00463162">
        <w:rPr>
          <w:rFonts w:asciiTheme="minorHAnsi" w:hAnsiTheme="minorHAnsi" w:cstheme="minorHAnsi"/>
          <w:bCs/>
          <w:color w:val="auto"/>
          <w:sz w:val="24"/>
          <w:szCs w:val="24"/>
        </w:rPr>
        <w:t xml:space="preserve"> användes </w:t>
      </w:r>
      <w:r w:rsidR="00356D06">
        <w:rPr>
          <w:rFonts w:asciiTheme="minorHAnsi" w:hAnsiTheme="minorHAnsi" w:cstheme="minorHAnsi"/>
          <w:bCs/>
          <w:color w:val="auto"/>
          <w:sz w:val="24"/>
          <w:szCs w:val="24"/>
        </w:rPr>
        <w:t>även i år</w:t>
      </w:r>
      <w:r w:rsidR="00463162">
        <w:rPr>
          <w:rFonts w:asciiTheme="minorHAnsi" w:hAnsiTheme="minorHAnsi" w:cstheme="minorHAnsi"/>
          <w:bCs/>
          <w:color w:val="auto"/>
          <w:sz w:val="24"/>
          <w:szCs w:val="24"/>
        </w:rPr>
        <w:t xml:space="preserve"> för att minska hanteringen av kontakter. </w:t>
      </w:r>
      <w:r w:rsidR="00385506" w:rsidRPr="009306E4">
        <w:rPr>
          <w:rFonts w:asciiTheme="minorHAnsi" w:hAnsiTheme="minorHAnsi" w:cstheme="minorHAnsi"/>
          <w:bCs/>
          <w:color w:val="000000" w:themeColor="text1"/>
          <w:sz w:val="24"/>
          <w:szCs w:val="24"/>
        </w:rPr>
        <w:t xml:space="preserve">Över </w:t>
      </w:r>
      <w:r w:rsidR="00463162" w:rsidRPr="009306E4">
        <w:rPr>
          <w:rFonts w:asciiTheme="minorHAnsi" w:hAnsiTheme="minorHAnsi" w:cstheme="minorHAnsi"/>
          <w:bCs/>
          <w:color w:val="000000" w:themeColor="text1"/>
          <w:sz w:val="24"/>
          <w:szCs w:val="24"/>
        </w:rPr>
        <w:t xml:space="preserve">90 % av intäkterna </w:t>
      </w:r>
      <w:r w:rsidR="00FF7BB0">
        <w:rPr>
          <w:rFonts w:asciiTheme="minorHAnsi" w:hAnsiTheme="minorHAnsi" w:cstheme="minorHAnsi"/>
          <w:bCs/>
          <w:color w:val="auto"/>
          <w:sz w:val="24"/>
          <w:szCs w:val="24"/>
        </w:rPr>
        <w:t xml:space="preserve">inkom </w:t>
      </w:r>
      <w:r w:rsidR="00463162">
        <w:rPr>
          <w:rFonts w:asciiTheme="minorHAnsi" w:hAnsiTheme="minorHAnsi" w:cstheme="minorHAnsi"/>
          <w:bCs/>
          <w:color w:val="auto"/>
          <w:sz w:val="24"/>
          <w:szCs w:val="24"/>
        </w:rPr>
        <w:t xml:space="preserve">med </w:t>
      </w:r>
      <w:proofErr w:type="spellStart"/>
      <w:r w:rsidR="00356D06">
        <w:rPr>
          <w:rFonts w:asciiTheme="minorHAnsi" w:hAnsiTheme="minorHAnsi" w:cstheme="minorHAnsi"/>
          <w:bCs/>
          <w:color w:val="auto"/>
          <w:sz w:val="24"/>
          <w:szCs w:val="24"/>
        </w:rPr>
        <w:t>S</w:t>
      </w:r>
      <w:r w:rsidR="00463162">
        <w:rPr>
          <w:rFonts w:asciiTheme="minorHAnsi" w:hAnsiTheme="minorHAnsi" w:cstheme="minorHAnsi"/>
          <w:bCs/>
          <w:color w:val="auto"/>
          <w:sz w:val="24"/>
          <w:szCs w:val="24"/>
        </w:rPr>
        <w:t>wish</w:t>
      </w:r>
      <w:proofErr w:type="spellEnd"/>
      <w:r w:rsidR="00463162">
        <w:rPr>
          <w:rFonts w:asciiTheme="minorHAnsi" w:hAnsiTheme="minorHAnsi" w:cstheme="minorHAnsi"/>
          <w:bCs/>
          <w:color w:val="auto"/>
          <w:sz w:val="24"/>
          <w:szCs w:val="24"/>
        </w:rPr>
        <w:t>.</w:t>
      </w:r>
    </w:p>
    <w:bookmarkEnd w:id="7"/>
    <w:p w14:paraId="49C21466" w14:textId="76829DEC" w:rsidR="0082416B" w:rsidRPr="00DE0FEE" w:rsidRDefault="0082416B">
      <w:pPr>
        <w:pStyle w:val="Rubrik2"/>
        <w:ind w:left="-5"/>
        <w:rPr>
          <w:rFonts w:asciiTheme="minorHAnsi" w:hAnsiTheme="minorHAnsi" w:cstheme="minorHAnsi"/>
          <w:sz w:val="24"/>
          <w:szCs w:val="24"/>
        </w:rPr>
      </w:pPr>
    </w:p>
    <w:p w14:paraId="0800537F" w14:textId="5C6280CD" w:rsidR="00307AD9" w:rsidRPr="00DE0FEE" w:rsidRDefault="00083748" w:rsidP="007913F5">
      <w:pPr>
        <w:ind w:left="-5" w:right="54"/>
        <w:rPr>
          <w:rFonts w:asciiTheme="minorHAnsi" w:hAnsiTheme="minorHAnsi" w:cstheme="minorHAnsi"/>
          <w:sz w:val="24"/>
          <w:szCs w:val="24"/>
        </w:rPr>
      </w:pPr>
      <w:r w:rsidRPr="00DE0FEE">
        <w:rPr>
          <w:rFonts w:asciiTheme="minorHAnsi" w:hAnsiTheme="minorHAnsi" w:cstheme="minorHAnsi"/>
          <w:sz w:val="24"/>
          <w:szCs w:val="24"/>
        </w:rPr>
        <w:br w:type="page"/>
      </w:r>
    </w:p>
    <w:p w14:paraId="0F8FE550" w14:textId="375FB548" w:rsidR="00307AD9" w:rsidRDefault="00083748" w:rsidP="001E5F0A">
      <w:pPr>
        <w:pStyle w:val="Rubrik1"/>
        <w:spacing w:line="254" w:lineRule="auto"/>
        <w:ind w:left="0" w:firstLine="0"/>
        <w:rPr>
          <w:rFonts w:asciiTheme="minorHAnsi" w:hAnsiTheme="minorHAnsi" w:cstheme="minorHAnsi"/>
          <w:b/>
          <w:sz w:val="36"/>
          <w:szCs w:val="36"/>
        </w:rPr>
      </w:pPr>
      <w:r w:rsidRPr="001E5F0A">
        <w:rPr>
          <w:rFonts w:asciiTheme="minorHAnsi" w:hAnsiTheme="minorHAnsi" w:cstheme="minorHAnsi"/>
          <w:b/>
          <w:sz w:val="36"/>
          <w:szCs w:val="36"/>
        </w:rPr>
        <w:lastRenderedPageBreak/>
        <w:t xml:space="preserve">Verksamhetsplan verksamhetsåret </w:t>
      </w:r>
      <w:proofErr w:type="gramStart"/>
      <w:r w:rsidR="000C2B17" w:rsidRPr="001E5F0A">
        <w:rPr>
          <w:rFonts w:asciiTheme="minorHAnsi" w:hAnsiTheme="minorHAnsi" w:cstheme="minorHAnsi"/>
          <w:b/>
          <w:sz w:val="36"/>
          <w:szCs w:val="36"/>
        </w:rPr>
        <w:t>202</w:t>
      </w:r>
      <w:r w:rsidR="00173445">
        <w:rPr>
          <w:rFonts w:asciiTheme="minorHAnsi" w:hAnsiTheme="minorHAnsi" w:cstheme="minorHAnsi"/>
          <w:b/>
          <w:sz w:val="36"/>
          <w:szCs w:val="36"/>
        </w:rPr>
        <w:t>3</w:t>
      </w:r>
      <w:r w:rsidR="000C2B17" w:rsidRPr="001E5F0A">
        <w:rPr>
          <w:rFonts w:asciiTheme="minorHAnsi" w:hAnsiTheme="minorHAnsi" w:cstheme="minorHAnsi"/>
          <w:b/>
          <w:sz w:val="36"/>
          <w:szCs w:val="36"/>
        </w:rPr>
        <w:t>-202</w:t>
      </w:r>
      <w:r w:rsidR="00173445">
        <w:rPr>
          <w:rFonts w:asciiTheme="minorHAnsi" w:hAnsiTheme="minorHAnsi" w:cstheme="minorHAnsi"/>
          <w:b/>
          <w:sz w:val="36"/>
          <w:szCs w:val="36"/>
        </w:rPr>
        <w:t>4</w:t>
      </w:r>
      <w:proofErr w:type="gramEnd"/>
      <w:r w:rsidRPr="001E5F0A">
        <w:rPr>
          <w:rFonts w:asciiTheme="minorHAnsi" w:hAnsiTheme="minorHAnsi" w:cstheme="minorHAnsi"/>
          <w:b/>
          <w:sz w:val="36"/>
          <w:szCs w:val="36"/>
        </w:rPr>
        <w:t xml:space="preserve"> </w:t>
      </w:r>
    </w:p>
    <w:p w14:paraId="3B72F1B6" w14:textId="77777777" w:rsidR="00C95C43" w:rsidRDefault="00C95C43" w:rsidP="00C95C43">
      <w:pPr>
        <w:ind w:left="0" w:firstLine="0"/>
      </w:pPr>
    </w:p>
    <w:p w14:paraId="1E5CEE0E" w14:textId="63EF95BE" w:rsidR="00307AD9" w:rsidRPr="0073774C" w:rsidRDefault="00C95C43" w:rsidP="00C95C43">
      <w:pPr>
        <w:ind w:left="0" w:firstLine="0"/>
        <w:rPr>
          <w:rFonts w:asciiTheme="minorHAnsi" w:hAnsiTheme="minorHAnsi" w:cstheme="minorHAnsi"/>
          <w:b/>
          <w:bCs/>
          <w:sz w:val="22"/>
        </w:rPr>
      </w:pPr>
      <w:r w:rsidRPr="0073774C">
        <w:rPr>
          <w:rFonts w:asciiTheme="minorHAnsi" w:hAnsiTheme="minorHAnsi" w:cstheme="minorHAnsi"/>
          <w:b/>
          <w:bCs/>
          <w:sz w:val="22"/>
        </w:rPr>
        <w:t xml:space="preserve">Verksamhetsplanen </w:t>
      </w:r>
      <w:r w:rsidR="0073774C">
        <w:rPr>
          <w:rFonts w:asciiTheme="minorHAnsi" w:hAnsiTheme="minorHAnsi" w:cstheme="minorHAnsi"/>
          <w:b/>
          <w:bCs/>
          <w:sz w:val="22"/>
        </w:rPr>
        <w:t xml:space="preserve">kommer att </w:t>
      </w:r>
      <w:r w:rsidRPr="0073774C">
        <w:rPr>
          <w:rFonts w:asciiTheme="minorHAnsi" w:hAnsiTheme="minorHAnsi" w:cstheme="minorHAnsi"/>
          <w:b/>
          <w:bCs/>
          <w:sz w:val="22"/>
        </w:rPr>
        <w:t>utvecklas under året. Detta är enbart riktlinjer baserat på tidigare år.</w:t>
      </w:r>
    </w:p>
    <w:p w14:paraId="37576F5D" w14:textId="77777777" w:rsidR="00C95C43" w:rsidRPr="00C95C43" w:rsidRDefault="00C95C43" w:rsidP="00C95C43">
      <w:pPr>
        <w:ind w:left="0" w:firstLine="0"/>
        <w:rPr>
          <w:rFonts w:asciiTheme="minorHAnsi" w:hAnsiTheme="minorHAnsi" w:cstheme="minorHAnsi"/>
          <w:sz w:val="22"/>
        </w:rPr>
      </w:pPr>
    </w:p>
    <w:p w14:paraId="6E254734" w14:textId="4CBC77F6" w:rsidR="00307AD9" w:rsidRPr="00C95C43" w:rsidRDefault="001E5F0A">
      <w:pPr>
        <w:ind w:left="-5" w:right="54"/>
        <w:rPr>
          <w:rFonts w:asciiTheme="minorHAnsi" w:hAnsiTheme="minorHAnsi" w:cstheme="minorHAnsi"/>
          <w:sz w:val="22"/>
        </w:rPr>
      </w:pPr>
      <w:r w:rsidRPr="00C95C43">
        <w:rPr>
          <w:rFonts w:asciiTheme="minorHAnsi" w:hAnsiTheme="minorHAnsi" w:cstheme="minorHAnsi"/>
          <w:b/>
          <w:bCs/>
          <w:sz w:val="22"/>
        </w:rPr>
        <w:t>Dialog med skolledningen</w:t>
      </w:r>
      <w:r w:rsidRPr="00C95C43">
        <w:rPr>
          <w:rFonts w:asciiTheme="minorHAnsi" w:hAnsiTheme="minorHAnsi" w:cstheme="minorHAnsi"/>
          <w:sz w:val="22"/>
        </w:rPr>
        <w:t xml:space="preserve"> - </w:t>
      </w:r>
      <w:r w:rsidR="00083748" w:rsidRPr="00C95C43">
        <w:rPr>
          <w:rFonts w:asciiTheme="minorHAnsi" w:hAnsiTheme="minorHAnsi" w:cstheme="minorHAnsi"/>
          <w:sz w:val="22"/>
        </w:rPr>
        <w:t xml:space="preserve">Vinsta </w:t>
      </w:r>
      <w:r w:rsidR="00095882" w:rsidRPr="00C95C43">
        <w:rPr>
          <w:rFonts w:asciiTheme="minorHAnsi" w:hAnsiTheme="minorHAnsi" w:cstheme="minorHAnsi"/>
          <w:sz w:val="22"/>
        </w:rPr>
        <w:t>g</w:t>
      </w:r>
      <w:r w:rsidR="00083748" w:rsidRPr="00C95C43">
        <w:rPr>
          <w:rFonts w:asciiTheme="minorHAnsi" w:hAnsiTheme="minorHAnsi" w:cstheme="minorHAnsi"/>
          <w:sz w:val="22"/>
        </w:rPr>
        <w:t xml:space="preserve">rundskolas </w:t>
      </w:r>
      <w:r w:rsidR="00095882" w:rsidRPr="00C95C43">
        <w:rPr>
          <w:rFonts w:asciiTheme="minorHAnsi" w:hAnsiTheme="minorHAnsi" w:cstheme="minorHAnsi"/>
          <w:sz w:val="22"/>
        </w:rPr>
        <w:t>f</w:t>
      </w:r>
      <w:r w:rsidR="00083748" w:rsidRPr="00C95C43">
        <w:rPr>
          <w:rFonts w:asciiTheme="minorHAnsi" w:hAnsiTheme="minorHAnsi" w:cstheme="minorHAnsi"/>
          <w:sz w:val="22"/>
        </w:rPr>
        <w:t xml:space="preserve">öräldraförening (VGFF) kommer fortsätta samarbetet med skolan genom att bjuda in skolans rektorer och andra berörda till styrelsemöten för att utbyta information och diskutera aktuella frågor. </w:t>
      </w:r>
    </w:p>
    <w:p w14:paraId="272997F8" w14:textId="77777777" w:rsidR="00307AD9" w:rsidRPr="00C95C43" w:rsidRDefault="00083748">
      <w:pPr>
        <w:spacing w:after="34" w:line="259" w:lineRule="auto"/>
        <w:ind w:left="0" w:firstLine="0"/>
        <w:rPr>
          <w:rFonts w:asciiTheme="minorHAnsi" w:hAnsiTheme="minorHAnsi" w:cstheme="minorHAnsi"/>
          <w:sz w:val="22"/>
        </w:rPr>
      </w:pPr>
      <w:r w:rsidRPr="00C95C43">
        <w:rPr>
          <w:rFonts w:asciiTheme="minorHAnsi" w:hAnsiTheme="minorHAnsi" w:cstheme="minorHAnsi"/>
          <w:sz w:val="22"/>
        </w:rPr>
        <w:t xml:space="preserve"> </w:t>
      </w:r>
    </w:p>
    <w:p w14:paraId="021374FD" w14:textId="1B28126B" w:rsidR="00307AD9" w:rsidRPr="00C95C43" w:rsidRDefault="00083748" w:rsidP="001E5F0A">
      <w:pPr>
        <w:spacing w:after="34" w:line="259" w:lineRule="auto"/>
        <w:ind w:left="-5"/>
        <w:rPr>
          <w:rFonts w:asciiTheme="minorHAnsi" w:hAnsiTheme="minorHAnsi" w:cstheme="minorHAnsi"/>
          <w:sz w:val="22"/>
        </w:rPr>
      </w:pPr>
      <w:r w:rsidRPr="00C95C43">
        <w:rPr>
          <w:rFonts w:asciiTheme="minorHAnsi" w:hAnsiTheme="minorHAnsi" w:cstheme="minorHAnsi"/>
          <w:b/>
          <w:sz w:val="22"/>
        </w:rPr>
        <w:t xml:space="preserve">Medlemsdialog </w:t>
      </w:r>
      <w:r w:rsidR="001E5F0A" w:rsidRPr="00C95C43">
        <w:rPr>
          <w:rFonts w:asciiTheme="minorHAnsi" w:hAnsiTheme="minorHAnsi" w:cstheme="minorHAnsi"/>
          <w:b/>
          <w:sz w:val="22"/>
        </w:rPr>
        <w:t xml:space="preserve">- </w:t>
      </w:r>
      <w:r w:rsidRPr="00C95C43">
        <w:rPr>
          <w:rFonts w:asciiTheme="minorHAnsi" w:hAnsiTheme="minorHAnsi" w:cstheme="minorHAnsi"/>
          <w:sz w:val="22"/>
        </w:rPr>
        <w:t>VGFF ska fortsätta att informera årskursombuden om vad som ingår i deras uppdrag. Föreningen ska ha två årskursombudsmöten per år dit alla föräldrar bjuds</w:t>
      </w:r>
      <w:r w:rsidR="000C2B17" w:rsidRPr="00C95C43">
        <w:rPr>
          <w:rFonts w:asciiTheme="minorHAnsi" w:hAnsiTheme="minorHAnsi" w:cstheme="minorHAnsi"/>
          <w:sz w:val="22"/>
        </w:rPr>
        <w:t xml:space="preserve"> in</w:t>
      </w:r>
      <w:r w:rsidRPr="00C95C43">
        <w:rPr>
          <w:rFonts w:asciiTheme="minorHAnsi" w:hAnsiTheme="minorHAnsi" w:cstheme="minorHAnsi"/>
          <w:sz w:val="22"/>
        </w:rPr>
        <w:t>. Styrelsen ska skicka ut minst ett medlemsbrev per termin och dessa brev ska också gå ut till skol</w:t>
      </w:r>
      <w:r w:rsidR="00095882" w:rsidRPr="00C95C43">
        <w:rPr>
          <w:rFonts w:asciiTheme="minorHAnsi" w:hAnsiTheme="minorHAnsi" w:cstheme="minorHAnsi"/>
          <w:sz w:val="22"/>
        </w:rPr>
        <w:t>ledningen</w:t>
      </w:r>
      <w:r w:rsidRPr="00C95C43">
        <w:rPr>
          <w:rFonts w:asciiTheme="minorHAnsi" w:hAnsiTheme="minorHAnsi" w:cstheme="minorHAnsi"/>
          <w:sz w:val="22"/>
        </w:rPr>
        <w:t xml:space="preserve">. Detta är ett led i arbetet att synliggöra de frågor som föreningen arbetar med och att få en ännu starkare dialog med våra medlemmar, övriga föräldrar </w:t>
      </w:r>
      <w:r w:rsidR="00AB7336" w:rsidRPr="00C95C43">
        <w:rPr>
          <w:rFonts w:asciiTheme="minorHAnsi" w:hAnsiTheme="minorHAnsi" w:cstheme="minorHAnsi"/>
          <w:sz w:val="22"/>
        </w:rPr>
        <w:t xml:space="preserve">och </w:t>
      </w:r>
      <w:r w:rsidRPr="00C95C43">
        <w:rPr>
          <w:rFonts w:asciiTheme="minorHAnsi" w:hAnsiTheme="minorHAnsi" w:cstheme="minorHAnsi"/>
          <w:sz w:val="22"/>
        </w:rPr>
        <w:t xml:space="preserve">skolan. </w:t>
      </w:r>
    </w:p>
    <w:p w14:paraId="3F7BBF24" w14:textId="77777777" w:rsidR="00307AD9" w:rsidRPr="00C95C43" w:rsidRDefault="00083748">
      <w:pPr>
        <w:spacing w:after="39" w:line="259" w:lineRule="auto"/>
        <w:ind w:left="0" w:firstLine="0"/>
        <w:rPr>
          <w:rFonts w:asciiTheme="minorHAnsi" w:hAnsiTheme="minorHAnsi" w:cstheme="minorHAnsi"/>
          <w:sz w:val="22"/>
        </w:rPr>
      </w:pPr>
      <w:r w:rsidRPr="00C95C43">
        <w:rPr>
          <w:rFonts w:asciiTheme="minorHAnsi" w:hAnsiTheme="minorHAnsi" w:cstheme="minorHAnsi"/>
          <w:sz w:val="22"/>
        </w:rPr>
        <w:t xml:space="preserve"> </w:t>
      </w:r>
    </w:p>
    <w:p w14:paraId="271AC440" w14:textId="1A2BB181" w:rsidR="00307AD9" w:rsidRPr="00C95C43" w:rsidRDefault="00083748" w:rsidP="001E5F0A">
      <w:pPr>
        <w:spacing w:after="34" w:line="259" w:lineRule="auto"/>
        <w:ind w:left="-5"/>
        <w:rPr>
          <w:rFonts w:asciiTheme="minorHAnsi" w:hAnsiTheme="minorHAnsi" w:cstheme="minorHAnsi"/>
          <w:color w:val="000000" w:themeColor="text1"/>
          <w:sz w:val="22"/>
        </w:rPr>
      </w:pPr>
      <w:r w:rsidRPr="00C95C43">
        <w:rPr>
          <w:rFonts w:asciiTheme="minorHAnsi" w:hAnsiTheme="minorHAnsi" w:cstheme="minorHAnsi"/>
          <w:b/>
          <w:color w:val="000000" w:themeColor="text1"/>
          <w:sz w:val="22"/>
        </w:rPr>
        <w:t xml:space="preserve">Föreläsning </w:t>
      </w:r>
      <w:r w:rsidR="001E5F0A" w:rsidRPr="00C95C43">
        <w:rPr>
          <w:rFonts w:asciiTheme="minorHAnsi" w:hAnsiTheme="minorHAnsi" w:cstheme="minorHAnsi"/>
          <w:b/>
          <w:color w:val="000000" w:themeColor="text1"/>
          <w:sz w:val="22"/>
        </w:rPr>
        <w:t>-</w:t>
      </w:r>
      <w:r w:rsidR="007E0936" w:rsidRPr="00C95C43">
        <w:rPr>
          <w:rFonts w:asciiTheme="minorHAnsi" w:hAnsiTheme="minorHAnsi" w:cstheme="minorHAnsi"/>
          <w:b/>
          <w:color w:val="000000" w:themeColor="text1"/>
          <w:sz w:val="22"/>
        </w:rPr>
        <w:t xml:space="preserve"> </w:t>
      </w:r>
      <w:r w:rsidRPr="00C95C43">
        <w:rPr>
          <w:rFonts w:asciiTheme="minorHAnsi" w:hAnsiTheme="minorHAnsi" w:cstheme="minorHAnsi"/>
          <w:color w:val="000000" w:themeColor="text1"/>
          <w:sz w:val="22"/>
        </w:rPr>
        <w:t xml:space="preserve">VGFF ska </w:t>
      </w:r>
      <w:r w:rsidR="005D1F6A" w:rsidRPr="00C95C43">
        <w:rPr>
          <w:rFonts w:asciiTheme="minorHAnsi" w:hAnsiTheme="minorHAnsi" w:cstheme="minorHAnsi"/>
          <w:color w:val="000000" w:themeColor="text1"/>
          <w:sz w:val="22"/>
        </w:rPr>
        <w:t>arrangera</w:t>
      </w:r>
      <w:r w:rsidRPr="00C95C43">
        <w:rPr>
          <w:rFonts w:asciiTheme="minorHAnsi" w:hAnsiTheme="minorHAnsi" w:cstheme="minorHAnsi"/>
          <w:color w:val="000000" w:themeColor="text1"/>
          <w:sz w:val="22"/>
        </w:rPr>
        <w:t xml:space="preserve"> en föreläsning</w:t>
      </w:r>
      <w:r w:rsidR="005D1F6A" w:rsidRPr="00C95C43">
        <w:rPr>
          <w:rFonts w:asciiTheme="minorHAnsi" w:hAnsiTheme="minorHAnsi" w:cstheme="minorHAnsi"/>
          <w:color w:val="000000" w:themeColor="text1"/>
          <w:sz w:val="22"/>
        </w:rPr>
        <w:t xml:space="preserve"> för medlemmar/föräldrar</w:t>
      </w:r>
      <w:r w:rsidRPr="00C95C43">
        <w:rPr>
          <w:rFonts w:asciiTheme="minorHAnsi" w:hAnsiTheme="minorHAnsi" w:cstheme="minorHAnsi"/>
          <w:color w:val="000000" w:themeColor="text1"/>
          <w:sz w:val="22"/>
        </w:rPr>
        <w:t xml:space="preserve"> i anslutning till årsmöte</w:t>
      </w:r>
      <w:r w:rsidR="00A81948" w:rsidRPr="00C95C43">
        <w:rPr>
          <w:rFonts w:asciiTheme="minorHAnsi" w:hAnsiTheme="minorHAnsi" w:cstheme="minorHAnsi"/>
          <w:color w:val="000000" w:themeColor="text1"/>
          <w:sz w:val="22"/>
        </w:rPr>
        <w:t>t</w:t>
      </w:r>
      <w:r w:rsidR="000C2B17" w:rsidRPr="00C95C43">
        <w:rPr>
          <w:rFonts w:asciiTheme="minorHAnsi" w:hAnsiTheme="minorHAnsi" w:cstheme="minorHAnsi"/>
          <w:color w:val="000000" w:themeColor="text1"/>
          <w:sz w:val="22"/>
        </w:rPr>
        <w:t xml:space="preserve"> eller vid annan tidpunkt om så är lämpligt</w:t>
      </w:r>
      <w:r w:rsidR="005C08BB" w:rsidRPr="00C95C43">
        <w:rPr>
          <w:rFonts w:asciiTheme="minorHAnsi" w:hAnsiTheme="minorHAnsi" w:cstheme="minorHAnsi"/>
          <w:color w:val="000000" w:themeColor="text1"/>
          <w:sz w:val="22"/>
        </w:rPr>
        <w:t xml:space="preserve">. </w:t>
      </w:r>
    </w:p>
    <w:p w14:paraId="48E785FE" w14:textId="77777777" w:rsidR="00307AD9" w:rsidRPr="00C95C43" w:rsidRDefault="00083748">
      <w:pPr>
        <w:spacing w:after="34" w:line="259" w:lineRule="auto"/>
        <w:ind w:left="0" w:firstLine="0"/>
        <w:rPr>
          <w:rFonts w:asciiTheme="minorHAnsi" w:hAnsiTheme="minorHAnsi" w:cstheme="minorHAnsi"/>
          <w:sz w:val="22"/>
        </w:rPr>
      </w:pPr>
      <w:r w:rsidRPr="00C95C43">
        <w:rPr>
          <w:rFonts w:asciiTheme="minorHAnsi" w:hAnsiTheme="minorHAnsi" w:cstheme="minorHAnsi"/>
          <w:sz w:val="22"/>
        </w:rPr>
        <w:t xml:space="preserve"> </w:t>
      </w:r>
    </w:p>
    <w:p w14:paraId="1BD82876" w14:textId="6DBA6717" w:rsidR="005C08BB" w:rsidRPr="00C95C43" w:rsidRDefault="00083748" w:rsidP="001E5F0A">
      <w:pPr>
        <w:spacing w:after="34" w:line="259" w:lineRule="auto"/>
        <w:ind w:left="-5"/>
        <w:rPr>
          <w:rFonts w:asciiTheme="minorHAnsi" w:hAnsiTheme="minorHAnsi" w:cstheme="minorHAnsi"/>
          <w:sz w:val="22"/>
        </w:rPr>
      </w:pPr>
      <w:r w:rsidRPr="00C95C43">
        <w:rPr>
          <w:rFonts w:asciiTheme="minorHAnsi" w:hAnsiTheme="minorHAnsi" w:cstheme="minorHAnsi"/>
          <w:b/>
          <w:sz w:val="22"/>
        </w:rPr>
        <w:t xml:space="preserve">Vinsta </w:t>
      </w:r>
      <w:r w:rsidR="002D18B1" w:rsidRPr="00C95C43">
        <w:rPr>
          <w:rFonts w:asciiTheme="minorHAnsi" w:hAnsiTheme="minorHAnsi" w:cstheme="minorHAnsi"/>
          <w:b/>
          <w:sz w:val="22"/>
        </w:rPr>
        <w:t>g</w:t>
      </w:r>
      <w:r w:rsidRPr="00C95C43">
        <w:rPr>
          <w:rFonts w:asciiTheme="minorHAnsi" w:hAnsiTheme="minorHAnsi" w:cstheme="minorHAnsi"/>
          <w:b/>
          <w:sz w:val="22"/>
        </w:rPr>
        <w:t xml:space="preserve">rundskolas dag </w:t>
      </w:r>
      <w:r w:rsidR="001E5F0A" w:rsidRPr="00C95C43">
        <w:rPr>
          <w:rFonts w:asciiTheme="minorHAnsi" w:hAnsiTheme="minorHAnsi" w:cstheme="minorHAnsi"/>
          <w:b/>
          <w:sz w:val="22"/>
        </w:rPr>
        <w:t>-</w:t>
      </w:r>
      <w:r w:rsidR="00173445" w:rsidRPr="00C95C43">
        <w:rPr>
          <w:rFonts w:asciiTheme="minorHAnsi" w:hAnsiTheme="minorHAnsi" w:cstheme="minorHAnsi"/>
          <w:b/>
          <w:sz w:val="22"/>
        </w:rPr>
        <w:t xml:space="preserve"> </w:t>
      </w:r>
      <w:r w:rsidRPr="00C95C43">
        <w:rPr>
          <w:rFonts w:asciiTheme="minorHAnsi" w:hAnsiTheme="minorHAnsi" w:cstheme="minorHAnsi"/>
          <w:sz w:val="22"/>
        </w:rPr>
        <w:t xml:space="preserve">VGFF vill fortsätta traditionen med </w:t>
      </w:r>
      <w:r w:rsidR="005C08BB" w:rsidRPr="00C95C43">
        <w:rPr>
          <w:rFonts w:asciiTheme="minorHAnsi" w:hAnsiTheme="minorHAnsi" w:cstheme="minorHAnsi"/>
          <w:sz w:val="22"/>
        </w:rPr>
        <w:t xml:space="preserve">att arrangera </w:t>
      </w:r>
      <w:r w:rsidRPr="00C95C43">
        <w:rPr>
          <w:rFonts w:asciiTheme="minorHAnsi" w:hAnsiTheme="minorHAnsi" w:cstheme="minorHAnsi"/>
          <w:sz w:val="22"/>
        </w:rPr>
        <w:t xml:space="preserve">Vinsta Grundskolas dag i maj </w:t>
      </w:r>
      <w:r w:rsidR="00095882" w:rsidRPr="00C95C43">
        <w:rPr>
          <w:rFonts w:asciiTheme="minorHAnsi" w:hAnsiTheme="minorHAnsi" w:cstheme="minorHAnsi"/>
          <w:sz w:val="22"/>
        </w:rPr>
        <w:t xml:space="preserve">i </w:t>
      </w:r>
      <w:r w:rsidRPr="00C95C43">
        <w:rPr>
          <w:rFonts w:asciiTheme="minorHAnsi" w:hAnsiTheme="minorHAnsi" w:cstheme="minorHAnsi"/>
          <w:sz w:val="22"/>
        </w:rPr>
        <w:t>samarbet</w:t>
      </w:r>
      <w:r w:rsidR="00095882" w:rsidRPr="00C95C43">
        <w:rPr>
          <w:rFonts w:asciiTheme="minorHAnsi" w:hAnsiTheme="minorHAnsi" w:cstheme="minorHAnsi"/>
          <w:sz w:val="22"/>
        </w:rPr>
        <w:t>e</w:t>
      </w:r>
      <w:r w:rsidRPr="00C95C43">
        <w:rPr>
          <w:rFonts w:asciiTheme="minorHAnsi" w:hAnsiTheme="minorHAnsi" w:cstheme="minorHAnsi"/>
          <w:sz w:val="22"/>
        </w:rPr>
        <w:t xml:space="preserve"> med skolans personal</w:t>
      </w:r>
      <w:r w:rsidR="005C08BB" w:rsidRPr="00C95C43">
        <w:rPr>
          <w:rFonts w:asciiTheme="minorHAnsi" w:hAnsiTheme="minorHAnsi" w:cstheme="minorHAnsi"/>
          <w:sz w:val="22"/>
        </w:rPr>
        <w:t>.</w:t>
      </w:r>
    </w:p>
    <w:p w14:paraId="08EC690E" w14:textId="16AD9274" w:rsidR="00307AD9" w:rsidRPr="00C95C43" w:rsidRDefault="00083748" w:rsidP="005C08BB">
      <w:pPr>
        <w:ind w:left="-5" w:right="54"/>
        <w:rPr>
          <w:rFonts w:asciiTheme="minorHAnsi" w:hAnsiTheme="minorHAnsi" w:cstheme="minorHAnsi"/>
          <w:sz w:val="22"/>
        </w:rPr>
      </w:pPr>
      <w:r w:rsidRPr="00C95C43">
        <w:rPr>
          <w:rFonts w:asciiTheme="minorHAnsi" w:hAnsiTheme="minorHAnsi" w:cstheme="minorHAnsi"/>
          <w:sz w:val="22"/>
        </w:rPr>
        <w:t xml:space="preserve"> </w:t>
      </w:r>
    </w:p>
    <w:p w14:paraId="0477ECC8" w14:textId="3F2AF91D" w:rsidR="00307AD9" w:rsidRPr="00C95C43" w:rsidRDefault="00083748" w:rsidP="001E5F0A">
      <w:pPr>
        <w:spacing w:after="34" w:line="259" w:lineRule="auto"/>
        <w:ind w:left="-5"/>
        <w:rPr>
          <w:rFonts w:asciiTheme="minorHAnsi" w:hAnsiTheme="minorHAnsi" w:cstheme="minorHAnsi"/>
          <w:sz w:val="22"/>
        </w:rPr>
      </w:pPr>
      <w:r w:rsidRPr="00C95C43">
        <w:rPr>
          <w:rFonts w:asciiTheme="minorHAnsi" w:hAnsiTheme="minorHAnsi" w:cstheme="minorHAnsi"/>
          <w:b/>
          <w:sz w:val="22"/>
        </w:rPr>
        <w:t xml:space="preserve">Information </w:t>
      </w:r>
      <w:r w:rsidR="001E5F0A" w:rsidRPr="00C95C43">
        <w:rPr>
          <w:rFonts w:asciiTheme="minorHAnsi" w:hAnsiTheme="minorHAnsi" w:cstheme="minorHAnsi"/>
          <w:b/>
          <w:sz w:val="22"/>
        </w:rPr>
        <w:t xml:space="preserve">- </w:t>
      </w:r>
      <w:r w:rsidRPr="00C95C43">
        <w:rPr>
          <w:rFonts w:asciiTheme="minorHAnsi" w:hAnsiTheme="minorHAnsi" w:cstheme="minorHAnsi"/>
          <w:sz w:val="22"/>
        </w:rPr>
        <w:t xml:space="preserve">VGFF kommer att fortsätta informera föräldrar och andra intresserade genom vår hemsida, på föräldramöten, medlems- och årskursombudsmöten samt genom att svara på mejl. </w:t>
      </w:r>
    </w:p>
    <w:p w14:paraId="07C361D7" w14:textId="77777777" w:rsidR="00307AD9" w:rsidRPr="00C95C43" w:rsidRDefault="00083748">
      <w:pPr>
        <w:spacing w:after="36" w:line="259" w:lineRule="auto"/>
        <w:ind w:left="0" w:firstLine="0"/>
        <w:rPr>
          <w:rFonts w:asciiTheme="minorHAnsi" w:hAnsiTheme="minorHAnsi" w:cstheme="minorHAnsi"/>
          <w:sz w:val="22"/>
        </w:rPr>
      </w:pPr>
      <w:r w:rsidRPr="00C95C43">
        <w:rPr>
          <w:rFonts w:asciiTheme="minorHAnsi" w:hAnsiTheme="minorHAnsi" w:cstheme="minorHAnsi"/>
          <w:sz w:val="22"/>
        </w:rPr>
        <w:t xml:space="preserve"> </w:t>
      </w:r>
    </w:p>
    <w:p w14:paraId="7D54834E" w14:textId="43E3D282" w:rsidR="00307AD9" w:rsidRDefault="00083748" w:rsidP="00C95C43">
      <w:pPr>
        <w:spacing w:after="34" w:line="259" w:lineRule="auto"/>
        <w:ind w:left="-5"/>
        <w:rPr>
          <w:rFonts w:asciiTheme="minorHAnsi" w:hAnsiTheme="minorHAnsi" w:cstheme="minorHAnsi"/>
          <w:sz w:val="22"/>
        </w:rPr>
      </w:pPr>
      <w:r w:rsidRPr="00C95C43">
        <w:rPr>
          <w:rFonts w:asciiTheme="minorHAnsi" w:hAnsiTheme="minorHAnsi" w:cstheme="minorHAnsi"/>
          <w:b/>
          <w:sz w:val="22"/>
        </w:rPr>
        <w:t xml:space="preserve">Bidrag </w:t>
      </w:r>
      <w:r w:rsidR="007C78F2" w:rsidRPr="00C95C43">
        <w:rPr>
          <w:rFonts w:asciiTheme="minorHAnsi" w:hAnsiTheme="minorHAnsi" w:cstheme="minorHAnsi"/>
          <w:b/>
          <w:sz w:val="22"/>
        </w:rPr>
        <w:t xml:space="preserve">till skolan </w:t>
      </w:r>
      <w:r w:rsidR="001E5F0A" w:rsidRPr="00C95C43">
        <w:rPr>
          <w:rFonts w:asciiTheme="minorHAnsi" w:hAnsiTheme="minorHAnsi" w:cstheme="minorHAnsi"/>
          <w:b/>
          <w:sz w:val="22"/>
        </w:rPr>
        <w:t xml:space="preserve">- </w:t>
      </w:r>
      <w:r w:rsidRPr="00C95C43">
        <w:rPr>
          <w:rFonts w:asciiTheme="minorHAnsi" w:hAnsiTheme="minorHAnsi" w:cstheme="minorHAnsi"/>
          <w:sz w:val="22"/>
        </w:rPr>
        <w:t>V</w:t>
      </w:r>
      <w:r w:rsidR="00A258EC" w:rsidRPr="00C95C43">
        <w:rPr>
          <w:rFonts w:asciiTheme="minorHAnsi" w:hAnsiTheme="minorHAnsi" w:cstheme="minorHAnsi"/>
          <w:sz w:val="22"/>
        </w:rPr>
        <w:t>GFF</w:t>
      </w:r>
      <w:r w:rsidRPr="00C95C43">
        <w:rPr>
          <w:rFonts w:asciiTheme="minorHAnsi" w:hAnsiTheme="minorHAnsi" w:cstheme="minorHAnsi"/>
          <w:sz w:val="22"/>
        </w:rPr>
        <w:t xml:space="preserve"> ska informera mentorerna om våra bidrag och tanken med dem. </w:t>
      </w:r>
      <w:r w:rsidR="007C78F2" w:rsidRPr="00C95C43">
        <w:rPr>
          <w:rFonts w:asciiTheme="minorHAnsi" w:hAnsiTheme="minorHAnsi" w:cstheme="minorHAnsi"/>
          <w:sz w:val="22"/>
        </w:rPr>
        <w:t>Vid terminsavslutningarna ska vi om ekonomin tillåter bjuda personalen på fika</w:t>
      </w:r>
      <w:r w:rsidR="00C41DAB" w:rsidRPr="00C95C43">
        <w:rPr>
          <w:rFonts w:asciiTheme="minorHAnsi" w:hAnsiTheme="minorHAnsi" w:cstheme="minorHAnsi"/>
          <w:sz w:val="22"/>
        </w:rPr>
        <w:t xml:space="preserve"> och i slutet av skolåret ge bidrag till böcker i skolans bibliotek</w:t>
      </w:r>
      <w:r w:rsidR="007C78F2" w:rsidRPr="00C95C43">
        <w:rPr>
          <w:rFonts w:asciiTheme="minorHAnsi" w:hAnsiTheme="minorHAnsi" w:cstheme="minorHAnsi"/>
          <w:sz w:val="22"/>
        </w:rPr>
        <w:t>.</w:t>
      </w:r>
      <w:r w:rsidRPr="00C95C43">
        <w:rPr>
          <w:rFonts w:asciiTheme="minorHAnsi" w:hAnsiTheme="minorHAnsi" w:cstheme="minorHAnsi"/>
          <w:sz w:val="22"/>
        </w:rPr>
        <w:t xml:space="preserve"> </w:t>
      </w:r>
    </w:p>
    <w:p w14:paraId="0723976F" w14:textId="77777777" w:rsidR="00C95C43" w:rsidRPr="00C95C43" w:rsidRDefault="00C95C43" w:rsidP="00C95C43">
      <w:pPr>
        <w:spacing w:after="34" w:line="259" w:lineRule="auto"/>
        <w:ind w:left="-5"/>
        <w:rPr>
          <w:rFonts w:asciiTheme="minorHAnsi" w:hAnsiTheme="minorHAnsi" w:cstheme="minorHAnsi"/>
          <w:sz w:val="22"/>
        </w:rPr>
      </w:pPr>
    </w:p>
    <w:p w14:paraId="04AB16CC" w14:textId="30C299DB" w:rsidR="00307AD9" w:rsidRDefault="00083748" w:rsidP="00C95C43">
      <w:pPr>
        <w:spacing w:after="34" w:line="259" w:lineRule="auto"/>
        <w:ind w:left="-5"/>
        <w:rPr>
          <w:rFonts w:asciiTheme="minorHAnsi" w:hAnsiTheme="minorHAnsi" w:cstheme="minorHAnsi"/>
          <w:color w:val="000000" w:themeColor="text1"/>
          <w:sz w:val="22"/>
        </w:rPr>
      </w:pPr>
      <w:r w:rsidRPr="00C95C43">
        <w:rPr>
          <w:rFonts w:asciiTheme="minorHAnsi" w:hAnsiTheme="minorHAnsi" w:cstheme="minorHAnsi"/>
          <w:b/>
          <w:color w:val="000000" w:themeColor="text1"/>
          <w:sz w:val="22"/>
        </w:rPr>
        <w:t xml:space="preserve">Trafik </w:t>
      </w:r>
      <w:r w:rsidR="001E5F0A" w:rsidRPr="00C95C43">
        <w:rPr>
          <w:rFonts w:asciiTheme="minorHAnsi" w:hAnsiTheme="minorHAnsi" w:cstheme="minorHAnsi"/>
          <w:b/>
          <w:color w:val="000000" w:themeColor="text1"/>
          <w:sz w:val="22"/>
        </w:rPr>
        <w:t xml:space="preserve">- </w:t>
      </w:r>
      <w:r w:rsidRPr="00C95C43">
        <w:rPr>
          <w:rFonts w:asciiTheme="minorHAnsi" w:hAnsiTheme="minorHAnsi" w:cstheme="minorHAnsi"/>
          <w:color w:val="000000" w:themeColor="text1"/>
          <w:sz w:val="22"/>
        </w:rPr>
        <w:t xml:space="preserve">VGFF </w:t>
      </w:r>
      <w:r w:rsidR="00810446" w:rsidRPr="00C95C43">
        <w:rPr>
          <w:rFonts w:asciiTheme="minorHAnsi" w:hAnsiTheme="minorHAnsi" w:cstheme="minorHAnsi"/>
          <w:color w:val="000000" w:themeColor="text1"/>
          <w:sz w:val="22"/>
        </w:rPr>
        <w:t>har beslutat att inte genomföra några bilfria veckor kommande verksamhetsår. Beslutet beror huvudsakligen på att vi upplever att våra insatser inte ger önskad effekt.</w:t>
      </w:r>
    </w:p>
    <w:p w14:paraId="7CDE1CC3" w14:textId="77777777" w:rsidR="00C95C43" w:rsidRPr="00C95C43" w:rsidRDefault="00C95C43" w:rsidP="00C95C43">
      <w:pPr>
        <w:spacing w:after="34" w:line="259" w:lineRule="auto"/>
        <w:ind w:left="-5"/>
        <w:rPr>
          <w:rFonts w:asciiTheme="minorHAnsi" w:hAnsiTheme="minorHAnsi" w:cstheme="minorHAnsi"/>
          <w:color w:val="000000" w:themeColor="text1"/>
          <w:sz w:val="22"/>
        </w:rPr>
      </w:pPr>
    </w:p>
    <w:p w14:paraId="12E6F34E" w14:textId="084C758B" w:rsidR="005C08BB" w:rsidRPr="00C95C43" w:rsidRDefault="00083748" w:rsidP="001E5F0A">
      <w:pPr>
        <w:spacing w:after="34" w:line="259" w:lineRule="auto"/>
        <w:ind w:left="-5"/>
        <w:rPr>
          <w:rFonts w:asciiTheme="minorHAnsi" w:hAnsiTheme="minorHAnsi" w:cstheme="minorHAnsi"/>
          <w:sz w:val="22"/>
        </w:rPr>
      </w:pPr>
      <w:r w:rsidRPr="00C95C43">
        <w:rPr>
          <w:rFonts w:asciiTheme="minorHAnsi" w:hAnsiTheme="minorHAnsi" w:cstheme="minorHAnsi"/>
          <w:b/>
          <w:sz w:val="22"/>
        </w:rPr>
        <w:t xml:space="preserve">Föräldravandringar </w:t>
      </w:r>
      <w:r w:rsidR="001E5F0A" w:rsidRPr="00C95C43">
        <w:rPr>
          <w:rFonts w:asciiTheme="minorHAnsi" w:hAnsiTheme="minorHAnsi" w:cstheme="minorHAnsi"/>
          <w:b/>
          <w:sz w:val="22"/>
        </w:rPr>
        <w:t>-</w:t>
      </w:r>
      <w:r w:rsidR="00EA1F3B" w:rsidRPr="00C95C43">
        <w:rPr>
          <w:rFonts w:asciiTheme="minorHAnsi" w:hAnsiTheme="minorHAnsi" w:cstheme="minorHAnsi"/>
          <w:b/>
          <w:sz w:val="22"/>
        </w:rPr>
        <w:t xml:space="preserve"> </w:t>
      </w:r>
      <w:r w:rsidRPr="00C95C43">
        <w:rPr>
          <w:rFonts w:asciiTheme="minorHAnsi" w:hAnsiTheme="minorHAnsi" w:cstheme="minorHAnsi"/>
          <w:sz w:val="22"/>
        </w:rPr>
        <w:t xml:space="preserve">VGFF kommer att arbeta </w:t>
      </w:r>
      <w:r w:rsidR="005C08BB" w:rsidRPr="00C95C43">
        <w:rPr>
          <w:rFonts w:asciiTheme="minorHAnsi" w:hAnsiTheme="minorHAnsi" w:cstheme="minorHAnsi"/>
          <w:sz w:val="22"/>
        </w:rPr>
        <w:t>för att uppmuntra till</w:t>
      </w:r>
      <w:r w:rsidRPr="00C95C43">
        <w:rPr>
          <w:rFonts w:asciiTheme="minorHAnsi" w:hAnsiTheme="minorHAnsi" w:cstheme="minorHAnsi"/>
          <w:sz w:val="22"/>
        </w:rPr>
        <w:t xml:space="preserve"> föräldravandringarna och dela ut prispengar </w:t>
      </w:r>
      <w:r w:rsidR="005C08BB" w:rsidRPr="00C95C43">
        <w:rPr>
          <w:rFonts w:asciiTheme="minorHAnsi" w:hAnsiTheme="minorHAnsi" w:cstheme="minorHAnsi"/>
          <w:sz w:val="22"/>
        </w:rPr>
        <w:t>till</w:t>
      </w:r>
      <w:r w:rsidRPr="00C95C43">
        <w:rPr>
          <w:rFonts w:asciiTheme="minorHAnsi" w:hAnsiTheme="minorHAnsi" w:cstheme="minorHAnsi"/>
          <w:sz w:val="22"/>
        </w:rPr>
        <w:t xml:space="preserve"> </w:t>
      </w:r>
      <w:r w:rsidR="005C08BB" w:rsidRPr="00C95C43">
        <w:rPr>
          <w:rFonts w:asciiTheme="minorHAnsi" w:hAnsiTheme="minorHAnsi" w:cstheme="minorHAnsi"/>
          <w:sz w:val="22"/>
        </w:rPr>
        <w:t>årskurserna</w:t>
      </w:r>
      <w:r w:rsidRPr="00C95C43">
        <w:rPr>
          <w:rFonts w:asciiTheme="minorHAnsi" w:hAnsiTheme="minorHAnsi" w:cstheme="minorHAnsi"/>
          <w:sz w:val="22"/>
        </w:rPr>
        <w:t xml:space="preserve"> som </w:t>
      </w:r>
      <w:r w:rsidR="005C08BB" w:rsidRPr="00C95C43">
        <w:rPr>
          <w:rFonts w:asciiTheme="minorHAnsi" w:hAnsiTheme="minorHAnsi" w:cstheme="minorHAnsi"/>
          <w:sz w:val="22"/>
        </w:rPr>
        <w:t>har högst deltagande</w:t>
      </w:r>
      <w:r w:rsidR="00095882" w:rsidRPr="00C95C43">
        <w:rPr>
          <w:rFonts w:asciiTheme="minorHAnsi" w:hAnsiTheme="minorHAnsi" w:cstheme="minorHAnsi"/>
          <w:sz w:val="22"/>
        </w:rPr>
        <w:t>.</w:t>
      </w:r>
    </w:p>
    <w:p w14:paraId="78460393" w14:textId="2FCB9440" w:rsidR="00C5476B" w:rsidRPr="00C95C43" w:rsidRDefault="00C5476B" w:rsidP="009306E4">
      <w:pPr>
        <w:spacing w:after="160" w:line="259" w:lineRule="auto"/>
        <w:ind w:left="0"/>
        <w:contextualSpacing/>
        <w:rPr>
          <w:rFonts w:asciiTheme="minorHAnsi" w:hAnsiTheme="minorHAnsi" w:cstheme="minorHAnsi"/>
          <w:color w:val="000000" w:themeColor="text1"/>
          <w:sz w:val="22"/>
        </w:rPr>
      </w:pPr>
      <w:r w:rsidRPr="00C95C43">
        <w:rPr>
          <w:rFonts w:asciiTheme="minorHAnsi" w:hAnsiTheme="minorHAnsi" w:cstheme="minorHAnsi"/>
          <w:color w:val="000000" w:themeColor="text1"/>
          <w:sz w:val="22"/>
        </w:rPr>
        <w:t xml:space="preserve">Vi föreslår att skjuta upp föräldravandringarna till våren och då göra det frivilligt att gå den helg som det passar. Vi fördelar alltså inte en helg per årskurs. Förslaget med frivilliga helger har kommit från flera föräldrar. Vi föreslår också att föräldravandringarna förläggs i april och maj när det är tillräckligt varmt att vara ute kvällstid. Då gör vandringarna störst nytta. </w:t>
      </w:r>
    </w:p>
    <w:p w14:paraId="5A48057F" w14:textId="07E90EBC" w:rsidR="00307AD9" w:rsidRPr="00C95C43" w:rsidRDefault="00083748" w:rsidP="005C08BB">
      <w:pPr>
        <w:ind w:left="-5" w:right="54"/>
        <w:rPr>
          <w:rFonts w:asciiTheme="minorHAnsi" w:hAnsiTheme="minorHAnsi" w:cstheme="minorHAnsi"/>
          <w:sz w:val="22"/>
        </w:rPr>
      </w:pPr>
      <w:r w:rsidRPr="00C95C43">
        <w:rPr>
          <w:rFonts w:asciiTheme="minorHAnsi" w:hAnsiTheme="minorHAnsi" w:cstheme="minorHAnsi"/>
          <w:sz w:val="22"/>
        </w:rPr>
        <w:t xml:space="preserve"> </w:t>
      </w:r>
    </w:p>
    <w:p w14:paraId="7C3E7D69" w14:textId="16EEB0E0" w:rsidR="00307AD9" w:rsidRPr="00C95C43" w:rsidRDefault="00083748" w:rsidP="001E5F0A">
      <w:pPr>
        <w:spacing w:after="34" w:line="259" w:lineRule="auto"/>
        <w:ind w:left="-5"/>
        <w:rPr>
          <w:rFonts w:asciiTheme="minorHAnsi" w:hAnsiTheme="minorHAnsi" w:cstheme="minorHAnsi"/>
          <w:sz w:val="22"/>
        </w:rPr>
      </w:pPr>
      <w:r w:rsidRPr="00C95C43">
        <w:rPr>
          <w:rFonts w:asciiTheme="minorHAnsi" w:hAnsiTheme="minorHAnsi" w:cstheme="minorHAnsi"/>
          <w:b/>
          <w:sz w:val="22"/>
        </w:rPr>
        <w:t xml:space="preserve">Skolmiljö </w:t>
      </w:r>
      <w:r w:rsidR="001E5F0A" w:rsidRPr="00C95C43">
        <w:rPr>
          <w:rFonts w:asciiTheme="minorHAnsi" w:hAnsiTheme="minorHAnsi" w:cstheme="minorHAnsi"/>
          <w:b/>
          <w:sz w:val="22"/>
        </w:rPr>
        <w:t>-</w:t>
      </w:r>
      <w:r w:rsidRPr="00C95C43">
        <w:rPr>
          <w:rFonts w:asciiTheme="minorHAnsi" w:hAnsiTheme="minorHAnsi" w:cstheme="minorHAnsi"/>
          <w:sz w:val="22"/>
        </w:rPr>
        <w:t>VGFF vill fortsätta samarbetet med skolan gällande såväl den fysiska miljön</w:t>
      </w:r>
      <w:r w:rsidR="00C851D6" w:rsidRPr="00C95C43">
        <w:rPr>
          <w:rFonts w:asciiTheme="minorHAnsi" w:hAnsiTheme="minorHAnsi" w:cstheme="minorHAnsi"/>
          <w:sz w:val="22"/>
        </w:rPr>
        <w:t xml:space="preserve"> </w:t>
      </w:r>
      <w:r w:rsidRPr="00C95C43">
        <w:rPr>
          <w:rFonts w:asciiTheme="minorHAnsi" w:hAnsiTheme="minorHAnsi" w:cstheme="minorHAnsi"/>
          <w:sz w:val="22"/>
        </w:rPr>
        <w:t xml:space="preserve">inne och ute </w:t>
      </w:r>
      <w:r w:rsidR="00C851D6" w:rsidRPr="00C95C43">
        <w:rPr>
          <w:rFonts w:asciiTheme="minorHAnsi" w:hAnsiTheme="minorHAnsi" w:cstheme="minorHAnsi"/>
          <w:sz w:val="22"/>
        </w:rPr>
        <w:t xml:space="preserve">och </w:t>
      </w:r>
      <w:r w:rsidRPr="00C95C43">
        <w:rPr>
          <w:rFonts w:asciiTheme="minorHAnsi" w:hAnsiTheme="minorHAnsi" w:cstheme="minorHAnsi"/>
          <w:sz w:val="22"/>
        </w:rPr>
        <w:t xml:space="preserve">den psykosociala miljön. </w:t>
      </w:r>
    </w:p>
    <w:p w14:paraId="5E043BD1" w14:textId="6377B4D7" w:rsidR="007C78F2" w:rsidRPr="00C95C43" w:rsidRDefault="007C78F2" w:rsidP="001E5F0A">
      <w:pPr>
        <w:spacing w:after="34" w:line="259" w:lineRule="auto"/>
        <w:ind w:left="-5"/>
        <w:rPr>
          <w:rFonts w:asciiTheme="minorHAnsi" w:hAnsiTheme="minorHAnsi" w:cstheme="minorHAnsi"/>
          <w:sz w:val="22"/>
        </w:rPr>
      </w:pPr>
    </w:p>
    <w:p w14:paraId="026175E0" w14:textId="6E2D5702" w:rsidR="007C78F2" w:rsidRPr="00C95C43" w:rsidRDefault="007C78F2" w:rsidP="001E5F0A">
      <w:pPr>
        <w:spacing w:after="34" w:line="259" w:lineRule="auto"/>
        <w:ind w:left="-5"/>
        <w:rPr>
          <w:rFonts w:asciiTheme="minorHAnsi" w:hAnsiTheme="minorHAnsi" w:cstheme="minorHAnsi"/>
          <w:sz w:val="22"/>
        </w:rPr>
      </w:pPr>
      <w:r w:rsidRPr="00C95C43">
        <w:rPr>
          <w:rFonts w:asciiTheme="minorHAnsi" w:hAnsiTheme="minorHAnsi" w:cstheme="minorHAnsi"/>
          <w:b/>
          <w:bCs/>
          <w:sz w:val="22"/>
        </w:rPr>
        <w:t xml:space="preserve">Klasskassor – </w:t>
      </w:r>
      <w:r w:rsidRPr="00C95C43">
        <w:rPr>
          <w:rFonts w:asciiTheme="minorHAnsi" w:hAnsiTheme="minorHAnsi" w:cstheme="minorHAnsi"/>
          <w:sz w:val="22"/>
        </w:rPr>
        <w:t>VGFF ska fortsätta erbjuda årskurserna en möjlighet att spara sina ihoptjänade pengar på bankkonto som förvaltas av VGFF.</w:t>
      </w:r>
    </w:p>
    <w:p w14:paraId="045E1158" w14:textId="77777777" w:rsidR="00307AD9" w:rsidRPr="00C95C43" w:rsidRDefault="00083748">
      <w:pPr>
        <w:spacing w:after="36" w:line="259" w:lineRule="auto"/>
        <w:ind w:left="0" w:firstLine="0"/>
        <w:rPr>
          <w:rFonts w:asciiTheme="minorHAnsi" w:hAnsiTheme="minorHAnsi" w:cstheme="minorHAnsi"/>
          <w:sz w:val="22"/>
        </w:rPr>
      </w:pPr>
      <w:r w:rsidRPr="00C95C43">
        <w:rPr>
          <w:rFonts w:asciiTheme="minorHAnsi" w:hAnsiTheme="minorHAnsi" w:cstheme="minorHAnsi"/>
          <w:sz w:val="22"/>
        </w:rPr>
        <w:t xml:space="preserve"> </w:t>
      </w:r>
    </w:p>
    <w:p w14:paraId="27CC1B89" w14:textId="77777777" w:rsidR="00307AD9" w:rsidRDefault="00083748" w:rsidP="002D18B1">
      <w:pPr>
        <w:spacing w:after="34" w:line="259" w:lineRule="auto"/>
        <w:ind w:left="0" w:firstLine="0"/>
        <w:rPr>
          <w:rFonts w:asciiTheme="minorHAnsi" w:hAnsiTheme="minorHAnsi" w:cstheme="minorHAnsi"/>
          <w:sz w:val="24"/>
          <w:szCs w:val="24"/>
        </w:rPr>
      </w:pPr>
      <w:r w:rsidRPr="007C78F2">
        <w:rPr>
          <w:rFonts w:asciiTheme="minorHAnsi" w:hAnsiTheme="minorHAnsi" w:cstheme="minorHAnsi"/>
          <w:sz w:val="24"/>
          <w:szCs w:val="24"/>
        </w:rPr>
        <w:t xml:space="preserve"> </w:t>
      </w:r>
    </w:p>
    <w:p w14:paraId="1FFCE73C" w14:textId="77777777" w:rsidR="00C95C43" w:rsidRDefault="00C95C43" w:rsidP="002D18B1">
      <w:pPr>
        <w:spacing w:after="34" w:line="259" w:lineRule="auto"/>
        <w:ind w:left="0" w:firstLine="0"/>
        <w:rPr>
          <w:rFonts w:asciiTheme="minorHAnsi" w:hAnsiTheme="minorHAnsi" w:cstheme="minorHAnsi"/>
          <w:sz w:val="24"/>
          <w:szCs w:val="24"/>
        </w:rPr>
      </w:pPr>
    </w:p>
    <w:p w14:paraId="031152FE" w14:textId="77777777" w:rsidR="00C95C43" w:rsidRPr="007C78F2" w:rsidRDefault="00C95C43" w:rsidP="002D18B1">
      <w:pPr>
        <w:spacing w:after="34" w:line="259" w:lineRule="auto"/>
        <w:ind w:left="0" w:firstLine="0"/>
        <w:rPr>
          <w:rFonts w:asciiTheme="minorHAnsi" w:hAnsiTheme="minorHAnsi" w:cstheme="minorHAnsi"/>
          <w:sz w:val="24"/>
          <w:szCs w:val="24"/>
        </w:rPr>
      </w:pPr>
    </w:p>
    <w:p w14:paraId="5C4923F2" w14:textId="7C4921E6" w:rsidR="00307AD9" w:rsidRDefault="00083748" w:rsidP="006A0FBB">
      <w:pPr>
        <w:spacing w:after="160" w:line="259" w:lineRule="auto"/>
        <w:ind w:left="0" w:firstLine="0"/>
        <w:rPr>
          <w:rFonts w:asciiTheme="minorHAnsi" w:hAnsiTheme="minorHAnsi" w:cstheme="minorHAnsi"/>
          <w:b/>
          <w:bCs/>
          <w:color w:val="000000" w:themeColor="text1"/>
          <w:sz w:val="36"/>
          <w:szCs w:val="36"/>
        </w:rPr>
      </w:pPr>
      <w:r w:rsidRPr="006A0FBB">
        <w:rPr>
          <w:rFonts w:asciiTheme="minorHAnsi" w:hAnsiTheme="minorHAnsi" w:cstheme="minorHAnsi"/>
          <w:b/>
          <w:bCs/>
          <w:sz w:val="36"/>
          <w:szCs w:val="36"/>
        </w:rPr>
        <w:t xml:space="preserve">Budget </w:t>
      </w:r>
      <w:proofErr w:type="spellStart"/>
      <w:r w:rsidRPr="006A0FBB">
        <w:rPr>
          <w:rFonts w:asciiTheme="minorHAnsi" w:hAnsiTheme="minorHAnsi" w:cstheme="minorHAnsi"/>
          <w:b/>
          <w:bCs/>
          <w:sz w:val="36"/>
          <w:szCs w:val="36"/>
        </w:rPr>
        <w:t>VGFF</w:t>
      </w:r>
      <w:proofErr w:type="spellEnd"/>
      <w:r w:rsidRPr="006A0FBB">
        <w:rPr>
          <w:rFonts w:asciiTheme="minorHAnsi" w:hAnsiTheme="minorHAnsi" w:cstheme="minorHAnsi"/>
          <w:b/>
          <w:bCs/>
          <w:sz w:val="36"/>
          <w:szCs w:val="36"/>
        </w:rPr>
        <w:t xml:space="preserve"> </w:t>
      </w:r>
      <w:proofErr w:type="gramStart"/>
      <w:r w:rsidR="003F5CDA" w:rsidRPr="00C97835">
        <w:rPr>
          <w:rFonts w:asciiTheme="minorHAnsi" w:hAnsiTheme="minorHAnsi" w:cstheme="minorHAnsi"/>
          <w:b/>
          <w:bCs/>
          <w:color w:val="000000" w:themeColor="text1"/>
          <w:sz w:val="36"/>
          <w:szCs w:val="36"/>
        </w:rPr>
        <w:t>202</w:t>
      </w:r>
      <w:r w:rsidR="00C97835">
        <w:rPr>
          <w:rFonts w:asciiTheme="minorHAnsi" w:hAnsiTheme="minorHAnsi" w:cstheme="minorHAnsi"/>
          <w:b/>
          <w:bCs/>
          <w:color w:val="000000" w:themeColor="text1"/>
          <w:sz w:val="36"/>
          <w:szCs w:val="36"/>
        </w:rPr>
        <w:t>3</w:t>
      </w:r>
      <w:r w:rsidR="003F5CDA" w:rsidRPr="00C97835">
        <w:rPr>
          <w:rFonts w:asciiTheme="minorHAnsi" w:hAnsiTheme="minorHAnsi" w:cstheme="minorHAnsi"/>
          <w:b/>
          <w:bCs/>
          <w:color w:val="000000" w:themeColor="text1"/>
          <w:sz w:val="36"/>
          <w:szCs w:val="36"/>
        </w:rPr>
        <w:t>-202</w:t>
      </w:r>
      <w:r w:rsidR="00C97835">
        <w:rPr>
          <w:rFonts w:asciiTheme="minorHAnsi" w:hAnsiTheme="minorHAnsi" w:cstheme="minorHAnsi"/>
          <w:b/>
          <w:bCs/>
          <w:color w:val="000000" w:themeColor="text1"/>
          <w:sz w:val="36"/>
          <w:szCs w:val="36"/>
        </w:rPr>
        <w:t>4</w:t>
      </w:r>
      <w:proofErr w:type="gramEnd"/>
    </w:p>
    <w:p w14:paraId="090BAD18" w14:textId="77777777" w:rsidR="00CB5BD9" w:rsidRDefault="00CB5BD9" w:rsidP="006A0FBB">
      <w:pPr>
        <w:spacing w:after="160" w:line="259" w:lineRule="auto"/>
        <w:ind w:left="0" w:firstLine="0"/>
        <w:rPr>
          <w:rFonts w:asciiTheme="minorHAnsi" w:hAnsiTheme="minorHAnsi" w:cstheme="minorHAnsi"/>
          <w:b/>
          <w:bCs/>
          <w:color w:val="000000" w:themeColor="text1"/>
          <w:sz w:val="36"/>
          <w:szCs w:val="36"/>
        </w:rPr>
      </w:pPr>
    </w:p>
    <w:p w14:paraId="5570EAA7" w14:textId="77777777" w:rsidR="00CB5BD9" w:rsidRPr="00CB5BD9" w:rsidRDefault="00CB5BD9" w:rsidP="00CB5BD9">
      <w:pPr>
        <w:rPr>
          <w:rFonts w:asciiTheme="minorHAnsi" w:hAnsiTheme="minorHAnsi" w:cstheme="minorHAnsi"/>
          <w:b/>
          <w:bCs/>
          <w:sz w:val="24"/>
          <w:szCs w:val="24"/>
        </w:rPr>
      </w:pPr>
      <w:r w:rsidRPr="00CB5BD9">
        <w:rPr>
          <w:rFonts w:asciiTheme="minorHAnsi" w:hAnsiTheme="minorHAnsi" w:cstheme="minorHAnsi"/>
          <w:b/>
          <w:bCs/>
          <w:sz w:val="24"/>
          <w:szCs w:val="24"/>
        </w:rPr>
        <w:t>Intäkter [kr]</w:t>
      </w:r>
    </w:p>
    <w:p w14:paraId="67E6E6ED" w14:textId="77777777" w:rsidR="00CB5BD9" w:rsidRPr="00CB5BD9" w:rsidRDefault="00CB5BD9" w:rsidP="00CB5BD9">
      <w:pPr>
        <w:rPr>
          <w:rFonts w:asciiTheme="minorHAnsi" w:hAnsiTheme="minorHAnsi" w:cstheme="minorHAnsi"/>
          <w:sz w:val="24"/>
          <w:szCs w:val="24"/>
        </w:rPr>
      </w:pPr>
    </w:p>
    <w:p w14:paraId="2035FF45" w14:textId="77777777" w:rsidR="00CB5BD9" w:rsidRPr="00CB5BD9" w:rsidRDefault="00CB5BD9" w:rsidP="00CB5BD9">
      <w:pPr>
        <w:rPr>
          <w:rFonts w:asciiTheme="minorHAnsi" w:hAnsiTheme="minorHAnsi" w:cstheme="minorHAnsi"/>
          <w:sz w:val="24"/>
          <w:szCs w:val="24"/>
        </w:rPr>
      </w:pPr>
      <w:r w:rsidRPr="00CB5BD9">
        <w:rPr>
          <w:rFonts w:asciiTheme="minorHAnsi" w:hAnsiTheme="minorHAnsi" w:cstheme="minorHAnsi"/>
          <w:sz w:val="24"/>
          <w:szCs w:val="24"/>
        </w:rPr>
        <w:t>Medlemsavgifter (baserat på 100 medlemmar)</w:t>
      </w:r>
      <w:r w:rsidRPr="00CB5BD9">
        <w:rPr>
          <w:rFonts w:asciiTheme="minorHAnsi" w:hAnsiTheme="minorHAnsi" w:cstheme="minorHAnsi"/>
          <w:sz w:val="24"/>
          <w:szCs w:val="24"/>
        </w:rPr>
        <w:tab/>
        <w:t>15,000</w:t>
      </w:r>
    </w:p>
    <w:p w14:paraId="528EC67E" w14:textId="77777777" w:rsidR="00CB5BD9" w:rsidRPr="00CB5BD9" w:rsidRDefault="00CB5BD9" w:rsidP="00CB5BD9">
      <w:pPr>
        <w:rPr>
          <w:rFonts w:asciiTheme="minorHAnsi" w:hAnsiTheme="minorHAnsi" w:cstheme="minorHAnsi"/>
          <w:sz w:val="24"/>
          <w:szCs w:val="24"/>
        </w:rPr>
      </w:pPr>
    </w:p>
    <w:p w14:paraId="4A61B41A" w14:textId="77777777" w:rsidR="00CB5BD9" w:rsidRPr="00CB5BD9" w:rsidRDefault="00CB5BD9" w:rsidP="00CB5BD9">
      <w:pPr>
        <w:rPr>
          <w:rFonts w:asciiTheme="minorHAnsi" w:hAnsiTheme="minorHAnsi" w:cstheme="minorHAnsi"/>
          <w:sz w:val="24"/>
          <w:szCs w:val="24"/>
        </w:rPr>
      </w:pPr>
      <w:proofErr w:type="spellStart"/>
      <w:r w:rsidRPr="00CB5BD9">
        <w:rPr>
          <w:rFonts w:asciiTheme="minorHAnsi" w:hAnsiTheme="minorHAnsi" w:cstheme="minorHAnsi"/>
          <w:sz w:val="24"/>
          <w:szCs w:val="24"/>
        </w:rPr>
        <w:t>Vinsta</w:t>
      </w:r>
      <w:proofErr w:type="spellEnd"/>
      <w:r w:rsidRPr="00CB5BD9">
        <w:rPr>
          <w:rFonts w:asciiTheme="minorHAnsi" w:hAnsiTheme="minorHAnsi" w:cstheme="minorHAnsi"/>
          <w:sz w:val="24"/>
          <w:szCs w:val="24"/>
        </w:rPr>
        <w:t xml:space="preserve"> grundskolas dag </w:t>
      </w:r>
      <w:r w:rsidRPr="00CB5BD9">
        <w:rPr>
          <w:rFonts w:asciiTheme="minorHAnsi" w:hAnsiTheme="minorHAnsi" w:cstheme="minorHAnsi"/>
          <w:sz w:val="24"/>
          <w:szCs w:val="24"/>
        </w:rPr>
        <w:tab/>
      </w:r>
      <w:r w:rsidRPr="00CB5BD9">
        <w:rPr>
          <w:rFonts w:asciiTheme="minorHAnsi" w:hAnsiTheme="minorHAnsi" w:cstheme="minorHAnsi"/>
          <w:sz w:val="24"/>
          <w:szCs w:val="24"/>
        </w:rPr>
        <w:tab/>
      </w:r>
      <w:r w:rsidRPr="00CB5BD9">
        <w:rPr>
          <w:rFonts w:asciiTheme="minorHAnsi" w:hAnsiTheme="minorHAnsi" w:cstheme="minorHAnsi"/>
          <w:sz w:val="24"/>
          <w:szCs w:val="24"/>
        </w:rPr>
        <w:tab/>
        <w:t>45,000</w:t>
      </w:r>
    </w:p>
    <w:p w14:paraId="21472B9B" w14:textId="77777777" w:rsidR="00CB5BD9" w:rsidRPr="00CB5BD9" w:rsidRDefault="00CB5BD9" w:rsidP="00CB5BD9">
      <w:pPr>
        <w:rPr>
          <w:rFonts w:asciiTheme="minorHAnsi" w:hAnsiTheme="minorHAnsi" w:cstheme="minorHAnsi"/>
          <w:sz w:val="24"/>
          <w:szCs w:val="24"/>
        </w:rPr>
      </w:pPr>
    </w:p>
    <w:p w14:paraId="42608AD6" w14:textId="77777777" w:rsidR="00CB5BD9" w:rsidRPr="00CB5BD9" w:rsidRDefault="00CB5BD9" w:rsidP="00CB5BD9">
      <w:pPr>
        <w:rPr>
          <w:rFonts w:asciiTheme="minorHAnsi" w:hAnsiTheme="minorHAnsi" w:cstheme="minorHAnsi"/>
          <w:b/>
          <w:bCs/>
          <w:color w:val="000000" w:themeColor="text1"/>
          <w:sz w:val="24"/>
          <w:szCs w:val="24"/>
          <w:u w:val="single"/>
        </w:rPr>
      </w:pPr>
      <w:r w:rsidRPr="00CB5BD9">
        <w:rPr>
          <w:rFonts w:asciiTheme="minorHAnsi" w:hAnsiTheme="minorHAnsi" w:cstheme="minorHAnsi"/>
          <w:b/>
          <w:bCs/>
          <w:color w:val="000000" w:themeColor="text1"/>
          <w:sz w:val="24"/>
          <w:szCs w:val="24"/>
          <w:u w:val="single"/>
        </w:rPr>
        <w:t>Summa</w:t>
      </w:r>
      <w:r w:rsidRPr="00CB5BD9">
        <w:rPr>
          <w:rFonts w:asciiTheme="minorHAnsi" w:hAnsiTheme="minorHAnsi" w:cstheme="minorHAnsi"/>
          <w:b/>
          <w:bCs/>
          <w:color w:val="000000" w:themeColor="text1"/>
          <w:sz w:val="24"/>
          <w:szCs w:val="24"/>
          <w:u w:val="single"/>
        </w:rPr>
        <w:tab/>
      </w:r>
      <w:r w:rsidRPr="00CB5BD9">
        <w:rPr>
          <w:rFonts w:asciiTheme="minorHAnsi" w:hAnsiTheme="minorHAnsi" w:cstheme="minorHAnsi"/>
          <w:b/>
          <w:bCs/>
          <w:color w:val="000000" w:themeColor="text1"/>
          <w:sz w:val="24"/>
          <w:szCs w:val="24"/>
          <w:u w:val="single"/>
        </w:rPr>
        <w:tab/>
      </w:r>
      <w:r w:rsidRPr="00CB5BD9">
        <w:rPr>
          <w:rFonts w:asciiTheme="minorHAnsi" w:hAnsiTheme="minorHAnsi" w:cstheme="minorHAnsi"/>
          <w:b/>
          <w:bCs/>
          <w:color w:val="000000" w:themeColor="text1"/>
          <w:sz w:val="24"/>
          <w:szCs w:val="24"/>
          <w:u w:val="single"/>
        </w:rPr>
        <w:tab/>
      </w:r>
      <w:r w:rsidRPr="00CB5BD9">
        <w:rPr>
          <w:rFonts w:asciiTheme="minorHAnsi" w:hAnsiTheme="minorHAnsi" w:cstheme="minorHAnsi"/>
          <w:b/>
          <w:bCs/>
          <w:color w:val="000000" w:themeColor="text1"/>
          <w:sz w:val="24"/>
          <w:szCs w:val="24"/>
          <w:u w:val="single"/>
        </w:rPr>
        <w:tab/>
        <w:t>60,000</w:t>
      </w:r>
      <w:r w:rsidRPr="00CB5BD9">
        <w:rPr>
          <w:rFonts w:asciiTheme="minorHAnsi" w:hAnsiTheme="minorHAnsi" w:cstheme="minorHAnsi"/>
          <w:b/>
          <w:bCs/>
          <w:color w:val="000000" w:themeColor="text1"/>
          <w:sz w:val="24"/>
          <w:szCs w:val="24"/>
          <w:u w:val="single"/>
        </w:rPr>
        <w:tab/>
      </w:r>
    </w:p>
    <w:p w14:paraId="0CBB100F" w14:textId="77777777" w:rsidR="00CB5BD9" w:rsidRPr="00CB5BD9" w:rsidRDefault="00CB5BD9" w:rsidP="00CB5BD9">
      <w:pPr>
        <w:rPr>
          <w:rFonts w:asciiTheme="minorHAnsi" w:hAnsiTheme="minorHAnsi" w:cstheme="minorHAnsi"/>
          <w:b/>
          <w:bCs/>
          <w:color w:val="000000" w:themeColor="text1"/>
          <w:sz w:val="24"/>
          <w:szCs w:val="24"/>
        </w:rPr>
      </w:pPr>
    </w:p>
    <w:p w14:paraId="7F63BA88" w14:textId="77777777" w:rsidR="00CB5BD9" w:rsidRPr="00CB5BD9" w:rsidRDefault="00CB5BD9" w:rsidP="00CB5BD9">
      <w:pPr>
        <w:rPr>
          <w:rFonts w:asciiTheme="minorHAnsi" w:hAnsiTheme="minorHAnsi" w:cstheme="minorHAnsi"/>
          <w:b/>
          <w:bCs/>
          <w:color w:val="000000" w:themeColor="text1"/>
          <w:sz w:val="24"/>
          <w:szCs w:val="24"/>
        </w:rPr>
      </w:pPr>
    </w:p>
    <w:p w14:paraId="2FF7DE41" w14:textId="77777777" w:rsidR="00CB5BD9" w:rsidRPr="00CB5BD9" w:rsidRDefault="00CB5BD9" w:rsidP="00CB5BD9">
      <w:pPr>
        <w:rPr>
          <w:rFonts w:asciiTheme="minorHAnsi" w:hAnsiTheme="minorHAnsi" w:cstheme="minorHAnsi"/>
          <w:b/>
          <w:bCs/>
          <w:color w:val="000000" w:themeColor="text1"/>
          <w:sz w:val="24"/>
          <w:szCs w:val="24"/>
        </w:rPr>
      </w:pPr>
    </w:p>
    <w:p w14:paraId="53163E33" w14:textId="77777777" w:rsidR="00CB5BD9" w:rsidRPr="00CB5BD9" w:rsidRDefault="00CB5BD9" w:rsidP="00CB5BD9">
      <w:pPr>
        <w:rPr>
          <w:rFonts w:asciiTheme="minorHAnsi" w:hAnsiTheme="minorHAnsi" w:cstheme="minorHAnsi"/>
          <w:b/>
          <w:bCs/>
          <w:color w:val="000000" w:themeColor="text1"/>
          <w:sz w:val="24"/>
          <w:szCs w:val="24"/>
        </w:rPr>
      </w:pPr>
      <w:r w:rsidRPr="00CB5BD9">
        <w:rPr>
          <w:rFonts w:asciiTheme="minorHAnsi" w:hAnsiTheme="minorHAnsi" w:cstheme="minorHAnsi"/>
          <w:b/>
          <w:bCs/>
          <w:color w:val="000000" w:themeColor="text1"/>
          <w:sz w:val="24"/>
          <w:szCs w:val="24"/>
        </w:rPr>
        <w:t>Kostnader [kr]</w:t>
      </w:r>
    </w:p>
    <w:p w14:paraId="175D1B86" w14:textId="77777777" w:rsidR="00CB5BD9" w:rsidRPr="00CB5BD9" w:rsidRDefault="00CB5BD9" w:rsidP="00CB5BD9">
      <w:pPr>
        <w:rPr>
          <w:rFonts w:asciiTheme="minorHAnsi" w:hAnsiTheme="minorHAnsi" w:cstheme="minorHAnsi"/>
          <w:b/>
          <w:bCs/>
          <w:color w:val="000000" w:themeColor="text1"/>
          <w:sz w:val="24"/>
          <w:szCs w:val="24"/>
        </w:rPr>
      </w:pPr>
    </w:p>
    <w:p w14:paraId="69F593DB" w14:textId="77777777" w:rsidR="00CB5BD9" w:rsidRPr="00CB5BD9" w:rsidRDefault="00CB5BD9" w:rsidP="00CB5BD9">
      <w:pPr>
        <w:rPr>
          <w:rFonts w:asciiTheme="minorHAnsi" w:hAnsiTheme="minorHAnsi" w:cstheme="minorHAnsi"/>
          <w:color w:val="000000" w:themeColor="text1"/>
          <w:sz w:val="24"/>
          <w:szCs w:val="24"/>
        </w:rPr>
      </w:pPr>
      <w:r w:rsidRPr="00CB5BD9">
        <w:rPr>
          <w:rFonts w:asciiTheme="minorHAnsi" w:hAnsiTheme="minorHAnsi" w:cstheme="minorHAnsi"/>
          <w:color w:val="000000" w:themeColor="text1"/>
          <w:sz w:val="24"/>
          <w:szCs w:val="24"/>
        </w:rPr>
        <w:t>Prissummor föräldravandringar</w:t>
      </w:r>
      <w:r w:rsidRPr="00CB5BD9">
        <w:rPr>
          <w:rFonts w:asciiTheme="minorHAnsi" w:hAnsiTheme="minorHAnsi" w:cstheme="minorHAnsi"/>
          <w:color w:val="000000" w:themeColor="text1"/>
          <w:sz w:val="24"/>
          <w:szCs w:val="24"/>
        </w:rPr>
        <w:tab/>
      </w:r>
      <w:r w:rsidRPr="00CB5BD9">
        <w:rPr>
          <w:rFonts w:asciiTheme="minorHAnsi" w:hAnsiTheme="minorHAnsi" w:cstheme="minorHAnsi"/>
          <w:color w:val="000000" w:themeColor="text1"/>
          <w:sz w:val="24"/>
          <w:szCs w:val="24"/>
        </w:rPr>
        <w:tab/>
        <w:t>7,000</w:t>
      </w:r>
    </w:p>
    <w:p w14:paraId="0D3630E6" w14:textId="77777777" w:rsidR="00CB5BD9" w:rsidRPr="00CB5BD9" w:rsidRDefault="00CB5BD9" w:rsidP="00CB5BD9">
      <w:pPr>
        <w:rPr>
          <w:rFonts w:asciiTheme="minorHAnsi" w:hAnsiTheme="minorHAnsi" w:cstheme="minorHAnsi"/>
          <w:color w:val="000000" w:themeColor="text1"/>
          <w:sz w:val="24"/>
          <w:szCs w:val="24"/>
        </w:rPr>
      </w:pPr>
    </w:p>
    <w:p w14:paraId="72FE9017" w14:textId="77777777" w:rsidR="00CB5BD9" w:rsidRPr="00CB5BD9" w:rsidRDefault="00CB5BD9" w:rsidP="00CB5BD9">
      <w:pPr>
        <w:rPr>
          <w:rFonts w:asciiTheme="minorHAnsi" w:hAnsiTheme="minorHAnsi" w:cstheme="minorHAnsi"/>
          <w:color w:val="000000" w:themeColor="text1"/>
          <w:sz w:val="24"/>
          <w:szCs w:val="24"/>
        </w:rPr>
      </w:pPr>
      <w:r w:rsidRPr="00CB5BD9">
        <w:rPr>
          <w:rFonts w:asciiTheme="minorHAnsi" w:hAnsiTheme="minorHAnsi" w:cstheme="minorHAnsi"/>
          <w:color w:val="000000" w:themeColor="text1"/>
          <w:sz w:val="24"/>
          <w:szCs w:val="24"/>
        </w:rPr>
        <w:t>Kulturbidrag (baserat på 380 elever)</w:t>
      </w:r>
      <w:r w:rsidRPr="00CB5BD9">
        <w:rPr>
          <w:rFonts w:asciiTheme="minorHAnsi" w:hAnsiTheme="minorHAnsi" w:cstheme="minorHAnsi"/>
          <w:color w:val="000000" w:themeColor="text1"/>
          <w:sz w:val="24"/>
          <w:szCs w:val="24"/>
        </w:rPr>
        <w:tab/>
      </w:r>
      <w:r w:rsidRPr="00CB5BD9">
        <w:rPr>
          <w:rFonts w:asciiTheme="minorHAnsi" w:hAnsiTheme="minorHAnsi" w:cstheme="minorHAnsi"/>
          <w:color w:val="000000" w:themeColor="text1"/>
          <w:sz w:val="24"/>
          <w:szCs w:val="24"/>
        </w:rPr>
        <w:tab/>
        <w:t>22,800</w:t>
      </w:r>
    </w:p>
    <w:p w14:paraId="2AEAA676" w14:textId="77777777" w:rsidR="00CB5BD9" w:rsidRPr="00CB5BD9" w:rsidRDefault="00CB5BD9" w:rsidP="00CB5BD9">
      <w:pPr>
        <w:rPr>
          <w:rFonts w:asciiTheme="minorHAnsi" w:hAnsiTheme="minorHAnsi" w:cstheme="minorHAnsi"/>
          <w:color w:val="000000" w:themeColor="text1"/>
          <w:sz w:val="24"/>
          <w:szCs w:val="24"/>
        </w:rPr>
      </w:pPr>
    </w:p>
    <w:p w14:paraId="0700CA1F" w14:textId="77777777" w:rsidR="00CB5BD9" w:rsidRPr="00CB5BD9" w:rsidRDefault="00CB5BD9" w:rsidP="00CB5BD9">
      <w:pPr>
        <w:rPr>
          <w:rFonts w:asciiTheme="minorHAnsi" w:hAnsiTheme="minorHAnsi" w:cstheme="minorHAnsi"/>
          <w:color w:val="000000" w:themeColor="text1"/>
          <w:sz w:val="24"/>
          <w:szCs w:val="24"/>
        </w:rPr>
      </w:pPr>
      <w:r w:rsidRPr="00CB5BD9">
        <w:rPr>
          <w:rFonts w:asciiTheme="minorHAnsi" w:hAnsiTheme="minorHAnsi" w:cstheme="minorHAnsi"/>
          <w:color w:val="000000" w:themeColor="text1"/>
          <w:sz w:val="24"/>
          <w:szCs w:val="24"/>
        </w:rPr>
        <w:t>Bidrag till biblioteket</w:t>
      </w:r>
      <w:r w:rsidRPr="00CB5BD9">
        <w:rPr>
          <w:rFonts w:asciiTheme="minorHAnsi" w:hAnsiTheme="minorHAnsi" w:cstheme="minorHAnsi"/>
          <w:color w:val="000000" w:themeColor="text1"/>
          <w:sz w:val="24"/>
          <w:szCs w:val="24"/>
        </w:rPr>
        <w:tab/>
      </w:r>
      <w:r w:rsidRPr="00CB5BD9">
        <w:rPr>
          <w:rFonts w:asciiTheme="minorHAnsi" w:hAnsiTheme="minorHAnsi" w:cstheme="minorHAnsi"/>
          <w:color w:val="000000" w:themeColor="text1"/>
          <w:sz w:val="24"/>
          <w:szCs w:val="24"/>
        </w:rPr>
        <w:tab/>
      </w:r>
      <w:r w:rsidRPr="00CB5BD9">
        <w:rPr>
          <w:rFonts w:asciiTheme="minorHAnsi" w:hAnsiTheme="minorHAnsi" w:cstheme="minorHAnsi"/>
          <w:color w:val="000000" w:themeColor="text1"/>
          <w:sz w:val="24"/>
          <w:szCs w:val="24"/>
        </w:rPr>
        <w:tab/>
        <w:t>5,000</w:t>
      </w:r>
    </w:p>
    <w:p w14:paraId="4456C527" w14:textId="77777777" w:rsidR="00CB5BD9" w:rsidRPr="00CB5BD9" w:rsidRDefault="00CB5BD9" w:rsidP="00CB5BD9">
      <w:pPr>
        <w:rPr>
          <w:rFonts w:asciiTheme="minorHAnsi" w:hAnsiTheme="minorHAnsi" w:cstheme="minorHAnsi"/>
          <w:color w:val="000000" w:themeColor="text1"/>
          <w:sz w:val="24"/>
          <w:szCs w:val="24"/>
        </w:rPr>
      </w:pPr>
    </w:p>
    <w:p w14:paraId="4FD6445B" w14:textId="77777777" w:rsidR="00CB5BD9" w:rsidRPr="00CB5BD9" w:rsidRDefault="00CB5BD9" w:rsidP="00CB5BD9">
      <w:pPr>
        <w:rPr>
          <w:rFonts w:asciiTheme="minorHAnsi" w:hAnsiTheme="minorHAnsi" w:cstheme="minorHAnsi"/>
          <w:color w:val="000000" w:themeColor="text1"/>
          <w:sz w:val="24"/>
          <w:szCs w:val="24"/>
        </w:rPr>
      </w:pPr>
      <w:r w:rsidRPr="00CB5BD9">
        <w:rPr>
          <w:rFonts w:asciiTheme="minorHAnsi" w:hAnsiTheme="minorHAnsi" w:cstheme="minorHAnsi"/>
          <w:color w:val="000000" w:themeColor="text1"/>
          <w:sz w:val="24"/>
          <w:szCs w:val="24"/>
        </w:rPr>
        <w:t xml:space="preserve">Omkostnader </w:t>
      </w:r>
      <w:proofErr w:type="spellStart"/>
      <w:r w:rsidRPr="00CB5BD9">
        <w:rPr>
          <w:rFonts w:asciiTheme="minorHAnsi" w:hAnsiTheme="minorHAnsi" w:cstheme="minorHAnsi"/>
          <w:color w:val="000000" w:themeColor="text1"/>
          <w:sz w:val="24"/>
          <w:szCs w:val="24"/>
        </w:rPr>
        <w:t>Vinsta</w:t>
      </w:r>
      <w:proofErr w:type="spellEnd"/>
      <w:r w:rsidRPr="00CB5BD9">
        <w:rPr>
          <w:rFonts w:asciiTheme="minorHAnsi" w:hAnsiTheme="minorHAnsi" w:cstheme="minorHAnsi"/>
          <w:color w:val="000000" w:themeColor="text1"/>
          <w:sz w:val="24"/>
          <w:szCs w:val="24"/>
        </w:rPr>
        <w:t xml:space="preserve"> grundskolas dag</w:t>
      </w:r>
      <w:r w:rsidRPr="00CB5BD9">
        <w:rPr>
          <w:rFonts w:asciiTheme="minorHAnsi" w:hAnsiTheme="minorHAnsi" w:cstheme="minorHAnsi"/>
          <w:color w:val="000000" w:themeColor="text1"/>
          <w:sz w:val="24"/>
          <w:szCs w:val="24"/>
        </w:rPr>
        <w:tab/>
      </w:r>
      <w:r w:rsidRPr="00CB5BD9">
        <w:rPr>
          <w:rFonts w:asciiTheme="minorHAnsi" w:hAnsiTheme="minorHAnsi" w:cstheme="minorHAnsi"/>
          <w:color w:val="000000" w:themeColor="text1"/>
          <w:sz w:val="24"/>
          <w:szCs w:val="24"/>
        </w:rPr>
        <w:tab/>
        <w:t>10,000</w:t>
      </w:r>
    </w:p>
    <w:p w14:paraId="6A093311" w14:textId="77777777" w:rsidR="00CB5BD9" w:rsidRPr="00CB5BD9" w:rsidRDefault="00CB5BD9" w:rsidP="00CB5BD9">
      <w:pPr>
        <w:rPr>
          <w:rFonts w:asciiTheme="minorHAnsi" w:hAnsiTheme="minorHAnsi" w:cstheme="minorHAnsi"/>
          <w:color w:val="000000" w:themeColor="text1"/>
          <w:sz w:val="24"/>
          <w:szCs w:val="24"/>
        </w:rPr>
      </w:pPr>
    </w:p>
    <w:p w14:paraId="7DF91579" w14:textId="77777777" w:rsidR="00CB5BD9" w:rsidRPr="00CB5BD9" w:rsidRDefault="00CB5BD9" w:rsidP="00CB5BD9">
      <w:pPr>
        <w:rPr>
          <w:rFonts w:asciiTheme="minorHAnsi" w:hAnsiTheme="minorHAnsi" w:cstheme="minorHAnsi"/>
          <w:color w:val="000000" w:themeColor="text1"/>
          <w:sz w:val="24"/>
          <w:szCs w:val="24"/>
        </w:rPr>
      </w:pPr>
      <w:r w:rsidRPr="00CB5BD9">
        <w:rPr>
          <w:rFonts w:asciiTheme="minorHAnsi" w:hAnsiTheme="minorHAnsi" w:cstheme="minorHAnsi"/>
          <w:color w:val="000000" w:themeColor="text1"/>
          <w:sz w:val="24"/>
          <w:szCs w:val="24"/>
        </w:rPr>
        <w:t xml:space="preserve">Bank och övrig </w:t>
      </w:r>
      <w:proofErr w:type="spellStart"/>
      <w:r w:rsidRPr="00CB5BD9">
        <w:rPr>
          <w:rFonts w:asciiTheme="minorHAnsi" w:hAnsiTheme="minorHAnsi" w:cstheme="minorHAnsi"/>
          <w:color w:val="000000" w:themeColor="text1"/>
          <w:sz w:val="24"/>
          <w:szCs w:val="24"/>
        </w:rPr>
        <w:t>admin</w:t>
      </w:r>
      <w:proofErr w:type="spellEnd"/>
      <w:r w:rsidRPr="00CB5BD9">
        <w:rPr>
          <w:rFonts w:asciiTheme="minorHAnsi" w:hAnsiTheme="minorHAnsi" w:cstheme="minorHAnsi"/>
          <w:color w:val="000000" w:themeColor="text1"/>
          <w:sz w:val="24"/>
          <w:szCs w:val="24"/>
        </w:rPr>
        <w:t xml:space="preserve">. </w:t>
      </w:r>
      <w:r w:rsidRPr="00CB5BD9">
        <w:rPr>
          <w:rFonts w:asciiTheme="minorHAnsi" w:hAnsiTheme="minorHAnsi" w:cstheme="minorHAnsi"/>
          <w:color w:val="000000" w:themeColor="text1"/>
          <w:sz w:val="24"/>
          <w:szCs w:val="24"/>
        </w:rPr>
        <w:tab/>
      </w:r>
      <w:r w:rsidRPr="00CB5BD9">
        <w:rPr>
          <w:rFonts w:asciiTheme="minorHAnsi" w:hAnsiTheme="minorHAnsi" w:cstheme="minorHAnsi"/>
          <w:color w:val="000000" w:themeColor="text1"/>
          <w:sz w:val="24"/>
          <w:szCs w:val="24"/>
        </w:rPr>
        <w:tab/>
      </w:r>
      <w:r w:rsidRPr="00CB5BD9">
        <w:rPr>
          <w:rFonts w:asciiTheme="minorHAnsi" w:hAnsiTheme="minorHAnsi" w:cstheme="minorHAnsi"/>
          <w:color w:val="000000" w:themeColor="text1"/>
          <w:sz w:val="24"/>
          <w:szCs w:val="24"/>
        </w:rPr>
        <w:tab/>
        <w:t>3,500</w:t>
      </w:r>
    </w:p>
    <w:p w14:paraId="57B9BE4A" w14:textId="77777777" w:rsidR="00CB5BD9" w:rsidRPr="00CB5BD9" w:rsidRDefault="00CB5BD9" w:rsidP="00CB5BD9">
      <w:pPr>
        <w:rPr>
          <w:rFonts w:asciiTheme="minorHAnsi" w:hAnsiTheme="minorHAnsi" w:cstheme="minorHAnsi"/>
          <w:color w:val="000000" w:themeColor="text1"/>
          <w:sz w:val="24"/>
          <w:szCs w:val="24"/>
        </w:rPr>
      </w:pPr>
    </w:p>
    <w:p w14:paraId="0BC5F5FA" w14:textId="77777777" w:rsidR="00CB5BD9" w:rsidRPr="00CB5BD9" w:rsidRDefault="00CB5BD9" w:rsidP="00CB5BD9">
      <w:pPr>
        <w:rPr>
          <w:rFonts w:asciiTheme="minorHAnsi" w:hAnsiTheme="minorHAnsi" w:cstheme="minorHAnsi"/>
          <w:color w:val="000000" w:themeColor="text1"/>
          <w:sz w:val="24"/>
          <w:szCs w:val="24"/>
        </w:rPr>
      </w:pPr>
      <w:r w:rsidRPr="00CB5BD9">
        <w:rPr>
          <w:rFonts w:asciiTheme="minorHAnsi" w:hAnsiTheme="minorHAnsi" w:cstheme="minorHAnsi"/>
          <w:color w:val="000000" w:themeColor="text1"/>
          <w:sz w:val="24"/>
          <w:szCs w:val="24"/>
        </w:rPr>
        <w:t>Avslutningstårta elever</w:t>
      </w:r>
      <w:r w:rsidRPr="00CB5BD9">
        <w:rPr>
          <w:rFonts w:asciiTheme="minorHAnsi" w:hAnsiTheme="minorHAnsi" w:cstheme="minorHAnsi"/>
          <w:color w:val="000000" w:themeColor="text1"/>
          <w:sz w:val="24"/>
          <w:szCs w:val="24"/>
        </w:rPr>
        <w:tab/>
      </w:r>
      <w:r w:rsidRPr="00CB5BD9">
        <w:rPr>
          <w:rFonts w:asciiTheme="minorHAnsi" w:hAnsiTheme="minorHAnsi" w:cstheme="minorHAnsi"/>
          <w:color w:val="000000" w:themeColor="text1"/>
          <w:sz w:val="24"/>
          <w:szCs w:val="24"/>
        </w:rPr>
        <w:tab/>
      </w:r>
      <w:r w:rsidRPr="00CB5BD9">
        <w:rPr>
          <w:rFonts w:asciiTheme="minorHAnsi" w:hAnsiTheme="minorHAnsi" w:cstheme="minorHAnsi"/>
          <w:color w:val="000000" w:themeColor="text1"/>
          <w:sz w:val="24"/>
          <w:szCs w:val="24"/>
        </w:rPr>
        <w:tab/>
        <w:t>9,000</w:t>
      </w:r>
    </w:p>
    <w:p w14:paraId="447A2A2C" w14:textId="77777777" w:rsidR="00CB5BD9" w:rsidRPr="00CB5BD9" w:rsidRDefault="00CB5BD9" w:rsidP="00CB5BD9">
      <w:pPr>
        <w:rPr>
          <w:rFonts w:asciiTheme="minorHAnsi" w:hAnsiTheme="minorHAnsi" w:cstheme="minorHAnsi"/>
          <w:color w:val="000000" w:themeColor="text1"/>
          <w:sz w:val="24"/>
          <w:szCs w:val="24"/>
        </w:rPr>
      </w:pPr>
    </w:p>
    <w:p w14:paraId="1DB0B639" w14:textId="77777777" w:rsidR="00CB5BD9" w:rsidRPr="00CB5BD9" w:rsidRDefault="00CB5BD9" w:rsidP="00CB5BD9">
      <w:pPr>
        <w:rPr>
          <w:rFonts w:asciiTheme="minorHAnsi" w:hAnsiTheme="minorHAnsi" w:cstheme="minorHAnsi"/>
          <w:b/>
          <w:bCs/>
          <w:color w:val="000000" w:themeColor="text1"/>
          <w:sz w:val="24"/>
          <w:szCs w:val="24"/>
          <w:u w:val="single"/>
        </w:rPr>
      </w:pPr>
      <w:r w:rsidRPr="00CB5BD9">
        <w:rPr>
          <w:rFonts w:asciiTheme="minorHAnsi" w:hAnsiTheme="minorHAnsi" w:cstheme="minorHAnsi"/>
          <w:b/>
          <w:bCs/>
          <w:color w:val="000000" w:themeColor="text1"/>
          <w:sz w:val="24"/>
          <w:szCs w:val="24"/>
          <w:u w:val="single"/>
        </w:rPr>
        <w:t>Summa</w:t>
      </w:r>
      <w:r w:rsidRPr="00CB5BD9">
        <w:rPr>
          <w:rFonts w:asciiTheme="minorHAnsi" w:hAnsiTheme="minorHAnsi" w:cstheme="minorHAnsi"/>
          <w:b/>
          <w:bCs/>
          <w:color w:val="000000" w:themeColor="text1"/>
          <w:sz w:val="24"/>
          <w:szCs w:val="24"/>
          <w:u w:val="single"/>
        </w:rPr>
        <w:tab/>
      </w:r>
      <w:r w:rsidRPr="00CB5BD9">
        <w:rPr>
          <w:rFonts w:asciiTheme="minorHAnsi" w:hAnsiTheme="minorHAnsi" w:cstheme="minorHAnsi"/>
          <w:b/>
          <w:bCs/>
          <w:color w:val="000000" w:themeColor="text1"/>
          <w:sz w:val="24"/>
          <w:szCs w:val="24"/>
          <w:u w:val="single"/>
        </w:rPr>
        <w:tab/>
      </w:r>
      <w:r w:rsidRPr="00CB5BD9">
        <w:rPr>
          <w:rFonts w:asciiTheme="minorHAnsi" w:hAnsiTheme="minorHAnsi" w:cstheme="minorHAnsi"/>
          <w:b/>
          <w:bCs/>
          <w:color w:val="000000" w:themeColor="text1"/>
          <w:sz w:val="24"/>
          <w:szCs w:val="24"/>
          <w:u w:val="single"/>
        </w:rPr>
        <w:tab/>
      </w:r>
      <w:r w:rsidRPr="00CB5BD9">
        <w:rPr>
          <w:rFonts w:asciiTheme="minorHAnsi" w:hAnsiTheme="minorHAnsi" w:cstheme="minorHAnsi"/>
          <w:b/>
          <w:bCs/>
          <w:color w:val="000000" w:themeColor="text1"/>
          <w:sz w:val="24"/>
          <w:szCs w:val="24"/>
          <w:u w:val="single"/>
        </w:rPr>
        <w:tab/>
        <w:t>57,300</w:t>
      </w:r>
    </w:p>
    <w:p w14:paraId="288D50EE" w14:textId="77777777" w:rsidR="00CB5BD9" w:rsidRDefault="00CB5BD9" w:rsidP="006A0FBB">
      <w:pPr>
        <w:spacing w:after="160" w:line="259" w:lineRule="auto"/>
        <w:ind w:left="0" w:firstLine="0"/>
        <w:rPr>
          <w:ins w:id="10" w:author="Mimmi Wallentin" w:date="2023-09-21T11:32:00Z"/>
          <w:rFonts w:asciiTheme="minorHAnsi" w:hAnsiTheme="minorHAnsi" w:cstheme="minorHAnsi"/>
          <w:b/>
          <w:bCs/>
          <w:sz w:val="36"/>
          <w:szCs w:val="36"/>
        </w:rPr>
      </w:pPr>
    </w:p>
    <w:p w14:paraId="3E7A9A24" w14:textId="77777777" w:rsidR="006A0FBB" w:rsidRPr="006A0FBB" w:rsidRDefault="006A0FBB" w:rsidP="006A0FBB">
      <w:pPr>
        <w:spacing w:after="160" w:line="259" w:lineRule="auto"/>
        <w:ind w:left="0" w:firstLine="0"/>
        <w:rPr>
          <w:rFonts w:asciiTheme="minorHAnsi" w:hAnsiTheme="minorHAnsi" w:cstheme="minorHAnsi"/>
          <w:b/>
          <w:bCs/>
          <w:sz w:val="36"/>
          <w:szCs w:val="36"/>
        </w:rPr>
      </w:pPr>
    </w:p>
    <w:p w14:paraId="69843AF9" w14:textId="20BD7F4C" w:rsidR="00307AD9" w:rsidRDefault="00307AD9">
      <w:pPr>
        <w:spacing w:after="0" w:line="259" w:lineRule="auto"/>
        <w:ind w:left="0" w:firstLine="0"/>
        <w:rPr>
          <w:rFonts w:asciiTheme="minorHAnsi" w:hAnsiTheme="minorHAnsi" w:cstheme="minorHAnsi"/>
          <w:sz w:val="24"/>
          <w:szCs w:val="24"/>
        </w:rPr>
      </w:pPr>
    </w:p>
    <w:p w14:paraId="6AE5611C" w14:textId="77777777" w:rsidR="00CB5BD9" w:rsidRDefault="00CB5BD9">
      <w:pPr>
        <w:spacing w:after="0" w:line="259" w:lineRule="auto"/>
        <w:ind w:left="0" w:firstLine="0"/>
        <w:rPr>
          <w:rFonts w:asciiTheme="minorHAnsi" w:hAnsiTheme="minorHAnsi" w:cstheme="minorHAnsi"/>
          <w:sz w:val="24"/>
          <w:szCs w:val="24"/>
        </w:rPr>
      </w:pPr>
    </w:p>
    <w:p w14:paraId="226E53C8" w14:textId="77777777" w:rsidR="00CB5BD9" w:rsidRDefault="00CB5BD9">
      <w:pPr>
        <w:spacing w:after="0" w:line="259" w:lineRule="auto"/>
        <w:ind w:left="0" w:firstLine="0"/>
        <w:rPr>
          <w:rFonts w:asciiTheme="minorHAnsi" w:hAnsiTheme="minorHAnsi" w:cstheme="minorHAnsi"/>
          <w:sz w:val="24"/>
          <w:szCs w:val="24"/>
        </w:rPr>
      </w:pPr>
    </w:p>
    <w:p w14:paraId="398D3F2D" w14:textId="77777777" w:rsidR="00CB5BD9" w:rsidRDefault="00CB5BD9">
      <w:pPr>
        <w:spacing w:after="0" w:line="259" w:lineRule="auto"/>
        <w:ind w:left="0" w:firstLine="0"/>
        <w:rPr>
          <w:rFonts w:asciiTheme="minorHAnsi" w:hAnsiTheme="minorHAnsi" w:cstheme="minorHAnsi"/>
          <w:sz w:val="24"/>
          <w:szCs w:val="24"/>
        </w:rPr>
      </w:pPr>
    </w:p>
    <w:p w14:paraId="531D273F" w14:textId="77777777" w:rsidR="00CB5BD9" w:rsidRDefault="00CB5BD9">
      <w:pPr>
        <w:spacing w:after="0" w:line="259" w:lineRule="auto"/>
        <w:ind w:left="0" w:firstLine="0"/>
        <w:rPr>
          <w:rFonts w:asciiTheme="minorHAnsi" w:hAnsiTheme="minorHAnsi" w:cstheme="minorHAnsi"/>
          <w:sz w:val="24"/>
          <w:szCs w:val="24"/>
        </w:rPr>
      </w:pPr>
    </w:p>
    <w:p w14:paraId="21B87492" w14:textId="77777777" w:rsidR="00CB5BD9" w:rsidRDefault="00CB5BD9">
      <w:pPr>
        <w:spacing w:after="0" w:line="259" w:lineRule="auto"/>
        <w:ind w:left="0" w:firstLine="0"/>
        <w:rPr>
          <w:rFonts w:asciiTheme="minorHAnsi" w:hAnsiTheme="minorHAnsi" w:cstheme="minorHAnsi"/>
          <w:sz w:val="24"/>
          <w:szCs w:val="24"/>
        </w:rPr>
      </w:pPr>
    </w:p>
    <w:p w14:paraId="516C3495" w14:textId="77777777" w:rsidR="00CB5BD9" w:rsidRDefault="00CB5BD9">
      <w:pPr>
        <w:spacing w:after="0" w:line="259" w:lineRule="auto"/>
        <w:ind w:left="0" w:firstLine="0"/>
        <w:rPr>
          <w:rFonts w:asciiTheme="minorHAnsi" w:hAnsiTheme="minorHAnsi" w:cstheme="minorHAnsi"/>
          <w:sz w:val="24"/>
          <w:szCs w:val="24"/>
        </w:rPr>
      </w:pPr>
    </w:p>
    <w:p w14:paraId="4DA3D5E2" w14:textId="77777777" w:rsidR="00CB5BD9" w:rsidRPr="00DE0FEE" w:rsidRDefault="00CB5BD9">
      <w:pPr>
        <w:spacing w:after="0" w:line="259" w:lineRule="auto"/>
        <w:ind w:left="0" w:firstLine="0"/>
        <w:rPr>
          <w:rFonts w:asciiTheme="minorHAnsi" w:hAnsiTheme="minorHAnsi" w:cstheme="minorHAnsi"/>
          <w:sz w:val="24"/>
          <w:szCs w:val="24"/>
        </w:rPr>
      </w:pPr>
    </w:p>
    <w:p w14:paraId="10D74D88" w14:textId="77777777" w:rsidR="00307AD9" w:rsidRPr="00CB5BD9" w:rsidRDefault="00083748">
      <w:pPr>
        <w:spacing w:after="0" w:line="259" w:lineRule="auto"/>
        <w:ind w:left="0" w:firstLine="0"/>
        <w:rPr>
          <w:rFonts w:asciiTheme="minorHAnsi" w:hAnsiTheme="minorHAnsi" w:cstheme="minorHAnsi"/>
          <w:b/>
          <w:bCs/>
          <w:color w:val="000000" w:themeColor="text1"/>
          <w:sz w:val="36"/>
          <w:szCs w:val="36"/>
        </w:rPr>
      </w:pPr>
      <w:r w:rsidRPr="00DE0FEE">
        <w:rPr>
          <w:rFonts w:asciiTheme="minorHAnsi" w:hAnsiTheme="minorHAnsi" w:cstheme="minorHAnsi"/>
          <w:sz w:val="24"/>
          <w:szCs w:val="24"/>
        </w:rPr>
        <w:t xml:space="preserve"> </w:t>
      </w:r>
    </w:p>
    <w:p w14:paraId="68F6DA5A" w14:textId="019A9E46" w:rsidR="006D0EC7" w:rsidRPr="00CB5BD9" w:rsidRDefault="000055DB" w:rsidP="00CB5BD9">
      <w:pPr>
        <w:pStyle w:val="Rubrik1"/>
        <w:spacing w:after="582"/>
        <w:ind w:left="0" w:firstLine="0"/>
        <w:rPr>
          <w:rFonts w:asciiTheme="minorHAnsi" w:hAnsiTheme="minorHAnsi" w:cstheme="minorHAnsi"/>
          <w:b/>
          <w:bCs/>
          <w:color w:val="000000" w:themeColor="text1"/>
          <w:sz w:val="36"/>
          <w:szCs w:val="36"/>
        </w:rPr>
      </w:pPr>
      <w:r w:rsidRPr="00CB5BD9">
        <w:rPr>
          <w:rFonts w:asciiTheme="minorHAnsi" w:hAnsiTheme="minorHAnsi" w:cstheme="minorHAnsi"/>
          <w:b/>
          <w:bCs/>
          <w:color w:val="000000" w:themeColor="text1"/>
          <w:sz w:val="36"/>
          <w:szCs w:val="36"/>
        </w:rPr>
        <w:t xml:space="preserve">Revisionsberättelse </w:t>
      </w:r>
      <w:proofErr w:type="gramStart"/>
      <w:r w:rsidR="003816BF" w:rsidRPr="00CB5BD9">
        <w:rPr>
          <w:rFonts w:asciiTheme="minorHAnsi" w:hAnsiTheme="minorHAnsi" w:cstheme="minorHAnsi"/>
          <w:b/>
          <w:bCs/>
          <w:color w:val="000000" w:themeColor="text1"/>
          <w:sz w:val="36"/>
          <w:szCs w:val="36"/>
        </w:rPr>
        <w:t>202</w:t>
      </w:r>
      <w:r w:rsidR="00501E08" w:rsidRPr="00CB5BD9">
        <w:rPr>
          <w:rFonts w:asciiTheme="minorHAnsi" w:hAnsiTheme="minorHAnsi" w:cstheme="minorHAnsi"/>
          <w:b/>
          <w:bCs/>
          <w:color w:val="000000" w:themeColor="text1"/>
          <w:sz w:val="36"/>
          <w:szCs w:val="36"/>
        </w:rPr>
        <w:t>2</w:t>
      </w:r>
      <w:r w:rsidR="003816BF" w:rsidRPr="00CB5BD9">
        <w:rPr>
          <w:rFonts w:asciiTheme="minorHAnsi" w:hAnsiTheme="minorHAnsi" w:cstheme="minorHAnsi"/>
          <w:b/>
          <w:bCs/>
          <w:color w:val="000000" w:themeColor="text1"/>
          <w:sz w:val="36"/>
          <w:szCs w:val="36"/>
        </w:rPr>
        <w:t>-202</w:t>
      </w:r>
      <w:r w:rsidR="00CB5BD9">
        <w:rPr>
          <w:rFonts w:asciiTheme="minorHAnsi" w:hAnsiTheme="minorHAnsi" w:cstheme="minorHAnsi"/>
          <w:b/>
          <w:bCs/>
          <w:color w:val="000000" w:themeColor="text1"/>
          <w:sz w:val="36"/>
          <w:szCs w:val="36"/>
        </w:rPr>
        <w:t>3</w:t>
      </w:r>
      <w:proofErr w:type="gramEnd"/>
    </w:p>
    <w:p w14:paraId="6123B052" w14:textId="77777777" w:rsidR="0056655F" w:rsidRPr="00DE0FEE" w:rsidRDefault="0056655F">
      <w:pPr>
        <w:spacing w:after="0" w:line="259" w:lineRule="auto"/>
        <w:ind w:left="0" w:firstLine="0"/>
        <w:jc w:val="right"/>
        <w:rPr>
          <w:rFonts w:asciiTheme="minorHAnsi" w:hAnsiTheme="minorHAnsi" w:cstheme="minorHAnsi"/>
          <w:color w:val="FF0000"/>
          <w:sz w:val="24"/>
          <w:szCs w:val="24"/>
        </w:rPr>
      </w:pPr>
    </w:p>
    <w:p w14:paraId="31301CC5" w14:textId="77777777" w:rsidR="0056655F" w:rsidRPr="00DE0FEE" w:rsidRDefault="0056655F" w:rsidP="00D165AD">
      <w:pPr>
        <w:ind w:left="0" w:firstLine="0"/>
        <w:rPr>
          <w:rFonts w:asciiTheme="minorHAnsi" w:hAnsiTheme="minorHAnsi" w:cstheme="minorHAnsi"/>
          <w:sz w:val="24"/>
          <w:szCs w:val="24"/>
        </w:rPr>
      </w:pPr>
    </w:p>
    <w:p w14:paraId="1DCC8963" w14:textId="4681DD23" w:rsidR="00314BCE" w:rsidRPr="00DE0FEE" w:rsidRDefault="00CB5BD9" w:rsidP="00CB5BD9">
      <w:pPr>
        <w:ind w:left="0" w:firstLine="0"/>
        <w:rPr>
          <w:rFonts w:asciiTheme="minorHAnsi" w:hAnsiTheme="minorHAnsi" w:cstheme="minorHAnsi"/>
          <w:b/>
          <w:sz w:val="24"/>
          <w:szCs w:val="24"/>
        </w:rPr>
      </w:pPr>
      <w:r>
        <w:rPr>
          <w:rFonts w:asciiTheme="minorHAnsi" w:hAnsiTheme="minorHAnsi" w:cstheme="minorHAnsi"/>
          <w:b/>
          <w:noProof/>
          <w:sz w:val="24"/>
          <w:szCs w:val="24"/>
        </w:rPr>
        <w:drawing>
          <wp:inline distT="0" distB="0" distL="0" distR="0" wp14:anchorId="7F0D6991" wp14:editId="3D125ABD">
            <wp:extent cx="6116790" cy="3548743"/>
            <wp:effectExtent l="0" t="0" r="5080" b="0"/>
            <wp:docPr id="1383615737" name="Bildobjekt 1" descr="En bild som visar text, Teckensnitt, brev, handskrif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615737" name="Bildobjekt 1" descr="En bild som visar text, Teckensnitt, brev, handskrift&#10;&#10;Automatiskt genererad beskrivning"/>
                    <pic:cNvPicPr/>
                  </pic:nvPicPr>
                  <pic:blipFill>
                    <a:blip r:embed="rId10">
                      <a:extLst>
                        <a:ext uri="{28A0092B-C50C-407E-A947-70E740481C1C}">
                          <a14:useLocalDpi xmlns:a14="http://schemas.microsoft.com/office/drawing/2010/main" val="0"/>
                        </a:ext>
                      </a:extLst>
                    </a:blip>
                    <a:stretch>
                      <a:fillRect/>
                    </a:stretch>
                  </pic:blipFill>
                  <pic:spPr>
                    <a:xfrm>
                      <a:off x="0" y="0"/>
                      <a:ext cx="6143111" cy="3564014"/>
                    </a:xfrm>
                    <a:prstGeom prst="rect">
                      <a:avLst/>
                    </a:prstGeom>
                  </pic:spPr>
                </pic:pic>
              </a:graphicData>
            </a:graphic>
          </wp:inline>
        </w:drawing>
      </w:r>
    </w:p>
    <w:p w14:paraId="4ABF49F2" w14:textId="77777777" w:rsidR="00314BCE" w:rsidRPr="00DE0FEE" w:rsidRDefault="00314BCE" w:rsidP="00314BCE">
      <w:pPr>
        <w:rPr>
          <w:rFonts w:asciiTheme="minorHAnsi" w:hAnsiTheme="minorHAnsi" w:cstheme="minorHAnsi"/>
          <w:b/>
          <w:sz w:val="24"/>
          <w:szCs w:val="24"/>
        </w:rPr>
      </w:pPr>
    </w:p>
    <w:p w14:paraId="27849E7C" w14:textId="77777777" w:rsidR="00314BCE" w:rsidRPr="00DE0FEE" w:rsidRDefault="00314BCE" w:rsidP="00314BCE">
      <w:pPr>
        <w:rPr>
          <w:rFonts w:asciiTheme="minorHAnsi" w:hAnsiTheme="minorHAnsi" w:cstheme="minorHAnsi"/>
          <w:b/>
          <w:sz w:val="24"/>
          <w:szCs w:val="24"/>
        </w:rPr>
      </w:pPr>
    </w:p>
    <w:p w14:paraId="25C0BF29" w14:textId="77777777" w:rsidR="00314BCE" w:rsidRPr="00DE0FEE" w:rsidRDefault="00314BCE" w:rsidP="00314BCE">
      <w:pPr>
        <w:rPr>
          <w:rFonts w:asciiTheme="minorHAnsi" w:hAnsiTheme="minorHAnsi" w:cstheme="minorHAnsi"/>
          <w:b/>
          <w:sz w:val="24"/>
          <w:szCs w:val="24"/>
        </w:rPr>
      </w:pPr>
    </w:p>
    <w:p w14:paraId="6E723FA4" w14:textId="77777777" w:rsidR="00314BCE" w:rsidRPr="00DE0FEE" w:rsidRDefault="00314BCE" w:rsidP="00314BCE">
      <w:pPr>
        <w:rPr>
          <w:rFonts w:asciiTheme="minorHAnsi" w:hAnsiTheme="minorHAnsi" w:cstheme="minorHAnsi"/>
          <w:b/>
          <w:sz w:val="24"/>
          <w:szCs w:val="24"/>
        </w:rPr>
      </w:pPr>
    </w:p>
    <w:p w14:paraId="300055D0" w14:textId="77777777" w:rsidR="00314BCE" w:rsidRPr="00DE0FEE" w:rsidRDefault="00314BCE" w:rsidP="00314BCE">
      <w:pPr>
        <w:rPr>
          <w:rFonts w:asciiTheme="minorHAnsi" w:hAnsiTheme="minorHAnsi" w:cstheme="minorHAnsi"/>
          <w:b/>
          <w:sz w:val="24"/>
          <w:szCs w:val="24"/>
        </w:rPr>
      </w:pPr>
    </w:p>
    <w:p w14:paraId="4C1ECC2F" w14:textId="77777777" w:rsidR="001E5F0A" w:rsidRDefault="001E5F0A">
      <w:pPr>
        <w:spacing w:after="160" w:line="259" w:lineRule="auto"/>
        <w:ind w:left="0" w:firstLine="0"/>
        <w:rPr>
          <w:rFonts w:asciiTheme="minorHAnsi" w:hAnsiTheme="minorHAnsi" w:cstheme="minorHAnsi"/>
          <w:b/>
          <w:sz w:val="24"/>
          <w:szCs w:val="24"/>
        </w:rPr>
      </w:pPr>
      <w:r>
        <w:rPr>
          <w:rFonts w:asciiTheme="minorHAnsi" w:hAnsiTheme="minorHAnsi" w:cstheme="minorHAnsi"/>
          <w:b/>
          <w:sz w:val="24"/>
          <w:szCs w:val="24"/>
        </w:rPr>
        <w:br w:type="page"/>
      </w:r>
    </w:p>
    <w:p w14:paraId="024DF56D" w14:textId="77777777" w:rsidR="00CB5BD9" w:rsidRDefault="00CB5BD9" w:rsidP="00CB5BD9">
      <w:pPr>
        <w:ind w:left="0" w:firstLine="0"/>
        <w:rPr>
          <w:rFonts w:asciiTheme="minorHAnsi" w:hAnsiTheme="minorHAnsi" w:cstheme="minorHAnsi"/>
          <w:b/>
          <w:sz w:val="36"/>
          <w:szCs w:val="36"/>
        </w:rPr>
      </w:pPr>
    </w:p>
    <w:p w14:paraId="17E8E14F" w14:textId="34B441D2" w:rsidR="00314BCE" w:rsidRPr="00CB5BD9" w:rsidRDefault="00314BCE" w:rsidP="00CB5BD9">
      <w:pPr>
        <w:ind w:left="0" w:firstLine="0"/>
        <w:rPr>
          <w:rFonts w:asciiTheme="minorHAnsi" w:hAnsiTheme="minorHAnsi" w:cstheme="minorHAnsi"/>
          <w:b/>
          <w:sz w:val="36"/>
          <w:szCs w:val="36"/>
        </w:rPr>
      </w:pPr>
      <w:r w:rsidRPr="00CB5BD9">
        <w:rPr>
          <w:rFonts w:asciiTheme="minorHAnsi" w:hAnsiTheme="minorHAnsi" w:cstheme="minorHAnsi"/>
          <w:b/>
          <w:sz w:val="36"/>
          <w:szCs w:val="36"/>
        </w:rPr>
        <w:t xml:space="preserve">Valberedningens förslag, årsmöte </w:t>
      </w:r>
      <w:r w:rsidR="007053F8" w:rsidRPr="00CB5BD9">
        <w:rPr>
          <w:rFonts w:asciiTheme="minorHAnsi" w:hAnsiTheme="minorHAnsi" w:cstheme="minorHAnsi"/>
          <w:b/>
          <w:sz w:val="36"/>
          <w:szCs w:val="36"/>
        </w:rPr>
        <w:t>202</w:t>
      </w:r>
      <w:r w:rsidR="00501E08" w:rsidRPr="00CB5BD9">
        <w:rPr>
          <w:rFonts w:asciiTheme="minorHAnsi" w:hAnsiTheme="minorHAnsi" w:cstheme="minorHAnsi"/>
          <w:b/>
          <w:sz w:val="36"/>
          <w:szCs w:val="36"/>
        </w:rPr>
        <w:t>3</w:t>
      </w:r>
    </w:p>
    <w:p w14:paraId="2CF05E2E" w14:textId="77777777" w:rsidR="00314BCE" w:rsidRPr="00DE0FEE" w:rsidRDefault="00314BCE" w:rsidP="001E5F0A">
      <w:pPr>
        <w:ind w:left="0" w:firstLine="0"/>
        <w:rPr>
          <w:rFonts w:asciiTheme="minorHAnsi" w:hAnsiTheme="minorHAnsi" w:cstheme="minorHAnsi"/>
          <w:sz w:val="24"/>
          <w:szCs w:val="24"/>
        </w:rPr>
      </w:pPr>
    </w:p>
    <w:p w14:paraId="2FFE2819" w14:textId="77777777" w:rsidR="007F5F8B" w:rsidRDefault="003816BF" w:rsidP="007F5F8B">
      <w:pPr>
        <w:ind w:left="0" w:firstLine="0"/>
        <w:rPr>
          <w:rFonts w:asciiTheme="minorHAnsi" w:hAnsiTheme="minorHAnsi" w:cstheme="minorHAnsi"/>
          <w:sz w:val="24"/>
          <w:szCs w:val="24"/>
        </w:rPr>
      </w:pPr>
      <w:r w:rsidRPr="007F5F8B">
        <w:rPr>
          <w:rFonts w:asciiTheme="minorHAnsi" w:hAnsiTheme="minorHAnsi" w:cstheme="minorHAnsi"/>
          <w:sz w:val="24"/>
          <w:szCs w:val="24"/>
        </w:rPr>
        <w:t xml:space="preserve">Styrelsen består av tre till sju ledamöter och högst tre suppleanter. </w:t>
      </w:r>
      <w:r w:rsidR="007F5F8B" w:rsidRPr="007F5F8B">
        <w:rPr>
          <w:rFonts w:asciiTheme="minorHAnsi" w:hAnsiTheme="minorHAnsi" w:cstheme="minorHAnsi"/>
          <w:sz w:val="24"/>
          <w:szCs w:val="24"/>
        </w:rPr>
        <w:t>Ledamöter väljs för en tid av två år och suppleanter för en tid av ett år. </w:t>
      </w:r>
      <w:r w:rsidR="007F5F8B">
        <w:rPr>
          <w:rFonts w:asciiTheme="minorHAnsi" w:hAnsiTheme="minorHAnsi" w:cstheme="minorHAnsi"/>
          <w:sz w:val="24"/>
          <w:szCs w:val="24"/>
        </w:rPr>
        <w:t>V</w:t>
      </w:r>
      <w:r w:rsidR="007F5F8B" w:rsidRPr="007F5F8B">
        <w:rPr>
          <w:rFonts w:asciiTheme="minorHAnsi" w:hAnsiTheme="minorHAnsi" w:cstheme="minorHAnsi"/>
          <w:sz w:val="24"/>
          <w:szCs w:val="24"/>
        </w:rPr>
        <w:t>ald styrelseledamot ska ha barn inskrivna på Vinsta grundskola östra och vara medlem i föreningen.</w:t>
      </w:r>
    </w:p>
    <w:p w14:paraId="140C88F4" w14:textId="29B86983" w:rsidR="00314BCE" w:rsidRPr="00DE0FEE" w:rsidRDefault="003816BF" w:rsidP="007F5F8B">
      <w:pPr>
        <w:ind w:left="0" w:firstLine="0"/>
        <w:rPr>
          <w:rFonts w:asciiTheme="minorHAnsi" w:hAnsiTheme="minorHAnsi" w:cstheme="minorHAnsi"/>
          <w:sz w:val="24"/>
          <w:szCs w:val="24"/>
        </w:rPr>
      </w:pPr>
      <w:r w:rsidRPr="007F5F8B">
        <w:rPr>
          <w:rFonts w:asciiTheme="minorHAnsi" w:hAnsiTheme="minorHAnsi" w:cstheme="minorHAnsi"/>
          <w:sz w:val="24"/>
          <w:szCs w:val="24"/>
        </w:rPr>
        <w:t xml:space="preserve">Styrelsen utser </w:t>
      </w:r>
      <w:r w:rsidR="007F5F8B">
        <w:rPr>
          <w:rFonts w:asciiTheme="minorHAnsi" w:hAnsiTheme="minorHAnsi" w:cstheme="minorHAnsi"/>
          <w:sz w:val="24"/>
          <w:szCs w:val="24"/>
        </w:rPr>
        <w:t xml:space="preserve">vid konstituerande möte </w:t>
      </w:r>
      <w:r w:rsidR="007F5F8B" w:rsidRPr="007F5F8B">
        <w:rPr>
          <w:rFonts w:asciiTheme="minorHAnsi" w:hAnsiTheme="minorHAnsi" w:cstheme="minorHAnsi"/>
          <w:sz w:val="24"/>
          <w:szCs w:val="24"/>
        </w:rPr>
        <w:t xml:space="preserve">varje år </w:t>
      </w:r>
      <w:r w:rsidRPr="007F5F8B">
        <w:rPr>
          <w:rFonts w:asciiTheme="minorHAnsi" w:hAnsiTheme="minorHAnsi" w:cstheme="minorHAnsi"/>
          <w:sz w:val="24"/>
          <w:szCs w:val="24"/>
        </w:rPr>
        <w:t xml:space="preserve">inom sig ordförande, vice ordförande, kassör och sekreterare. </w:t>
      </w:r>
    </w:p>
    <w:p w14:paraId="3FEEACB7" w14:textId="77777777" w:rsidR="00314BCE" w:rsidRPr="00DE0FEE" w:rsidRDefault="00314BCE" w:rsidP="00314BCE">
      <w:pPr>
        <w:rPr>
          <w:rFonts w:asciiTheme="minorHAnsi" w:hAnsiTheme="minorHAnsi" w:cstheme="minorHAnsi"/>
          <w:sz w:val="24"/>
          <w:szCs w:val="24"/>
        </w:rPr>
      </w:pPr>
    </w:p>
    <w:p w14:paraId="4264CB89" w14:textId="77777777" w:rsidR="00314BCE" w:rsidRPr="00DE0FEE" w:rsidRDefault="00314BCE" w:rsidP="00E7602B">
      <w:pPr>
        <w:ind w:left="0"/>
        <w:rPr>
          <w:rFonts w:asciiTheme="minorHAnsi" w:hAnsiTheme="minorHAnsi" w:cstheme="minorHAnsi"/>
          <w:b/>
          <w:sz w:val="24"/>
          <w:szCs w:val="24"/>
        </w:rPr>
      </w:pPr>
      <w:r w:rsidRPr="00DE0FEE">
        <w:rPr>
          <w:rFonts w:asciiTheme="minorHAnsi" w:hAnsiTheme="minorHAnsi" w:cstheme="minorHAnsi"/>
          <w:b/>
          <w:sz w:val="24"/>
          <w:szCs w:val="24"/>
        </w:rPr>
        <w:t>Styrelsen</w:t>
      </w:r>
    </w:p>
    <w:p w14:paraId="670D9551" w14:textId="2303A444" w:rsidR="00CB5BD9" w:rsidRPr="00CB5BD9" w:rsidRDefault="00314BCE" w:rsidP="00095882">
      <w:pPr>
        <w:ind w:left="0" w:firstLine="0"/>
        <w:rPr>
          <w:rFonts w:asciiTheme="minorHAnsi" w:hAnsiTheme="minorHAnsi" w:cstheme="minorHAnsi"/>
          <w:color w:val="FF0000"/>
          <w:sz w:val="24"/>
          <w:szCs w:val="24"/>
        </w:rPr>
      </w:pPr>
      <w:r w:rsidRPr="00DE0FEE">
        <w:rPr>
          <w:rFonts w:asciiTheme="minorHAnsi" w:hAnsiTheme="minorHAnsi" w:cstheme="minorHAnsi"/>
          <w:sz w:val="24"/>
          <w:szCs w:val="24"/>
        </w:rPr>
        <w:t>Valberedningen föreslår</w:t>
      </w:r>
      <w:r w:rsidR="00CB5BD9">
        <w:rPr>
          <w:rFonts w:asciiTheme="minorHAnsi" w:hAnsiTheme="minorHAnsi" w:cstheme="minorHAnsi"/>
          <w:sz w:val="24"/>
          <w:szCs w:val="24"/>
        </w:rPr>
        <w:t>:</w:t>
      </w:r>
    </w:p>
    <w:p w14:paraId="63A77576" w14:textId="142E0EE8" w:rsidR="007F5F8B" w:rsidRPr="00A618F2" w:rsidRDefault="007F5F8B" w:rsidP="00314BCE">
      <w:pPr>
        <w:numPr>
          <w:ilvl w:val="0"/>
          <w:numId w:val="12"/>
        </w:numPr>
        <w:spacing w:after="0" w:line="240" w:lineRule="auto"/>
        <w:rPr>
          <w:rFonts w:asciiTheme="minorHAnsi" w:hAnsiTheme="minorHAnsi" w:cstheme="minorHAnsi"/>
          <w:sz w:val="24"/>
          <w:szCs w:val="24"/>
        </w:rPr>
      </w:pPr>
      <w:r w:rsidRPr="00A618F2">
        <w:rPr>
          <w:rFonts w:asciiTheme="minorHAnsi" w:hAnsiTheme="minorHAnsi" w:cstheme="minorHAnsi"/>
          <w:sz w:val="24"/>
          <w:szCs w:val="24"/>
        </w:rPr>
        <w:t xml:space="preserve">Nyval av en ledamot på en tid av två år: </w:t>
      </w:r>
      <w:proofErr w:type="gramStart"/>
      <w:r w:rsidR="00CB5BD9">
        <w:rPr>
          <w:rFonts w:asciiTheme="minorHAnsi" w:hAnsiTheme="minorHAnsi" w:cstheme="minorHAnsi"/>
          <w:sz w:val="24"/>
          <w:szCs w:val="24"/>
        </w:rPr>
        <w:t>Juni</w:t>
      </w:r>
      <w:proofErr w:type="gramEnd"/>
      <w:r w:rsidR="00CB5BD9">
        <w:rPr>
          <w:rFonts w:asciiTheme="minorHAnsi" w:hAnsiTheme="minorHAnsi" w:cstheme="minorHAnsi"/>
          <w:sz w:val="24"/>
          <w:szCs w:val="24"/>
        </w:rPr>
        <w:t xml:space="preserve"> </w:t>
      </w:r>
      <w:proofErr w:type="spellStart"/>
      <w:r w:rsidR="00CB5BD9">
        <w:rPr>
          <w:rFonts w:asciiTheme="minorHAnsi" w:hAnsiTheme="minorHAnsi" w:cstheme="minorHAnsi"/>
          <w:sz w:val="24"/>
          <w:szCs w:val="24"/>
        </w:rPr>
        <w:t>Andrell</w:t>
      </w:r>
      <w:ins w:id="11" w:author="Larsson Åsa" w:date="2023-09-20T20:37:00Z">
        <w:r w:rsidR="00C5476B">
          <w:rPr>
            <w:rFonts w:asciiTheme="minorHAnsi" w:hAnsiTheme="minorHAnsi" w:cstheme="minorHAnsi"/>
            <w:sz w:val="24"/>
            <w:szCs w:val="24"/>
          </w:rPr>
          <w:t>Ebba</w:t>
        </w:r>
        <w:proofErr w:type="spellEnd"/>
        <w:r w:rsidR="00C5476B">
          <w:rPr>
            <w:rFonts w:asciiTheme="minorHAnsi" w:hAnsiTheme="minorHAnsi" w:cstheme="minorHAnsi"/>
            <w:sz w:val="24"/>
            <w:szCs w:val="24"/>
          </w:rPr>
          <w:t xml:space="preserve"> Hartman</w:t>
        </w:r>
      </w:ins>
    </w:p>
    <w:p w14:paraId="584600DB" w14:textId="5F9944E2" w:rsidR="009576C0" w:rsidRDefault="009576C0" w:rsidP="00314BCE">
      <w:pPr>
        <w:numPr>
          <w:ilvl w:val="0"/>
          <w:numId w:val="12"/>
        </w:numPr>
        <w:spacing w:after="0" w:line="240" w:lineRule="auto"/>
        <w:rPr>
          <w:rFonts w:asciiTheme="minorHAnsi" w:hAnsiTheme="minorHAnsi" w:cstheme="minorHAnsi"/>
          <w:sz w:val="24"/>
          <w:szCs w:val="24"/>
        </w:rPr>
      </w:pPr>
      <w:r w:rsidRPr="00A618F2">
        <w:rPr>
          <w:rFonts w:asciiTheme="minorHAnsi" w:hAnsiTheme="minorHAnsi" w:cstheme="minorHAnsi"/>
          <w:sz w:val="24"/>
          <w:szCs w:val="24"/>
        </w:rPr>
        <w:t>Nyval av en ledamot på en tid av två år:</w:t>
      </w:r>
      <w:r w:rsidR="00CB5BD9">
        <w:rPr>
          <w:rFonts w:asciiTheme="minorHAnsi" w:hAnsiTheme="minorHAnsi" w:cstheme="minorHAnsi"/>
          <w:sz w:val="24"/>
          <w:szCs w:val="24"/>
        </w:rPr>
        <w:t xml:space="preserve"> Sara </w:t>
      </w:r>
      <w:proofErr w:type="spellStart"/>
      <w:r w:rsidR="00CB5BD9">
        <w:rPr>
          <w:rFonts w:asciiTheme="minorHAnsi" w:hAnsiTheme="minorHAnsi" w:cstheme="minorHAnsi"/>
          <w:sz w:val="24"/>
          <w:szCs w:val="24"/>
        </w:rPr>
        <w:t>Ekekrantz</w:t>
      </w:r>
      <w:proofErr w:type="spellEnd"/>
      <w:ins w:id="12" w:author="Larsson Åsa" w:date="2023-09-20T20:37:00Z">
        <w:r w:rsidR="00C5476B">
          <w:rPr>
            <w:rFonts w:asciiTheme="minorHAnsi" w:hAnsiTheme="minorHAnsi" w:cstheme="minorHAnsi"/>
            <w:sz w:val="24"/>
            <w:szCs w:val="24"/>
          </w:rPr>
          <w:t xml:space="preserve"> Elin Lindblom</w:t>
        </w:r>
      </w:ins>
    </w:p>
    <w:p w14:paraId="5F4AB249" w14:textId="0AE18BAA" w:rsidR="00CB5BD9" w:rsidRDefault="00CB5BD9" w:rsidP="00314BCE">
      <w:pPr>
        <w:numPr>
          <w:ilvl w:val="0"/>
          <w:numId w:val="12"/>
        </w:numPr>
        <w:spacing w:after="0" w:line="240" w:lineRule="auto"/>
        <w:rPr>
          <w:rFonts w:asciiTheme="minorHAnsi" w:hAnsiTheme="minorHAnsi" w:cstheme="minorHAnsi"/>
          <w:sz w:val="24"/>
          <w:szCs w:val="24"/>
        </w:rPr>
      </w:pPr>
      <w:r w:rsidRPr="00A618F2">
        <w:rPr>
          <w:rFonts w:asciiTheme="minorHAnsi" w:hAnsiTheme="minorHAnsi" w:cstheme="minorHAnsi"/>
          <w:sz w:val="24"/>
          <w:szCs w:val="24"/>
        </w:rPr>
        <w:t>Nyval av en ledamot på en tid av två år:</w:t>
      </w:r>
      <w:r>
        <w:rPr>
          <w:rFonts w:asciiTheme="minorHAnsi" w:hAnsiTheme="minorHAnsi" w:cstheme="minorHAnsi"/>
          <w:sz w:val="24"/>
          <w:szCs w:val="24"/>
        </w:rPr>
        <w:t xml:space="preserve"> Ebba Hartman</w:t>
      </w:r>
    </w:p>
    <w:p w14:paraId="693A0A3B" w14:textId="44B520C1" w:rsidR="00CB5BD9" w:rsidRDefault="00CB5BD9" w:rsidP="00314BCE">
      <w:pPr>
        <w:numPr>
          <w:ilvl w:val="0"/>
          <w:numId w:val="12"/>
        </w:numPr>
        <w:spacing w:after="0" w:line="240" w:lineRule="auto"/>
        <w:rPr>
          <w:rFonts w:asciiTheme="minorHAnsi" w:hAnsiTheme="minorHAnsi" w:cstheme="minorHAnsi"/>
          <w:sz w:val="24"/>
          <w:szCs w:val="24"/>
        </w:rPr>
      </w:pPr>
      <w:r w:rsidRPr="00A618F2">
        <w:rPr>
          <w:rFonts w:asciiTheme="minorHAnsi" w:hAnsiTheme="minorHAnsi" w:cstheme="minorHAnsi"/>
          <w:sz w:val="24"/>
          <w:szCs w:val="24"/>
        </w:rPr>
        <w:t>Nyval av en ledamot på en tid av två år:</w:t>
      </w:r>
      <w:r>
        <w:rPr>
          <w:rFonts w:asciiTheme="minorHAnsi" w:hAnsiTheme="minorHAnsi" w:cstheme="minorHAnsi"/>
          <w:sz w:val="24"/>
          <w:szCs w:val="24"/>
        </w:rPr>
        <w:t xml:space="preserve"> Elin Lindblom</w:t>
      </w:r>
    </w:p>
    <w:p w14:paraId="34D73151" w14:textId="5DB64DD8" w:rsidR="00CB5BD9" w:rsidRPr="00A618F2" w:rsidRDefault="00CB5BD9" w:rsidP="00314BCE">
      <w:pPr>
        <w:numPr>
          <w:ilvl w:val="0"/>
          <w:numId w:val="12"/>
        </w:numPr>
        <w:spacing w:after="0" w:line="240" w:lineRule="auto"/>
        <w:rPr>
          <w:rFonts w:asciiTheme="minorHAnsi" w:hAnsiTheme="minorHAnsi" w:cstheme="minorHAnsi"/>
          <w:sz w:val="24"/>
          <w:szCs w:val="24"/>
        </w:rPr>
      </w:pPr>
      <w:r w:rsidRPr="00A618F2">
        <w:rPr>
          <w:rFonts w:asciiTheme="minorHAnsi" w:hAnsiTheme="minorHAnsi" w:cstheme="minorHAnsi"/>
          <w:sz w:val="24"/>
          <w:szCs w:val="24"/>
        </w:rPr>
        <w:t>Nyval av en ledamot på en tid av två år:</w:t>
      </w:r>
      <w:r>
        <w:rPr>
          <w:rFonts w:asciiTheme="minorHAnsi" w:hAnsiTheme="minorHAnsi" w:cstheme="minorHAnsi"/>
          <w:sz w:val="24"/>
          <w:szCs w:val="24"/>
        </w:rPr>
        <w:t xml:space="preserve"> Pernilla Hjert</w:t>
      </w:r>
    </w:p>
    <w:p w14:paraId="4AFE2199" w14:textId="06A2E3FC" w:rsidR="00C5476B" w:rsidRDefault="00C5476B" w:rsidP="00C5476B">
      <w:pPr>
        <w:pStyle w:val="Liststycke"/>
        <w:numPr>
          <w:ilvl w:val="0"/>
          <w:numId w:val="12"/>
        </w:numPr>
        <w:rPr>
          <w:ins w:id="13" w:author="Larsson Åsa" w:date="2023-09-20T20:38:00Z"/>
          <w:rFonts w:asciiTheme="minorHAnsi" w:hAnsiTheme="minorHAnsi" w:cstheme="minorHAnsi"/>
        </w:rPr>
      </w:pPr>
      <w:ins w:id="14" w:author="Larsson Åsa" w:date="2023-09-20T20:37:00Z">
        <w:r w:rsidRPr="00A618F2">
          <w:rPr>
            <w:rFonts w:asciiTheme="minorHAnsi" w:hAnsiTheme="minorHAnsi" w:cstheme="minorHAnsi"/>
          </w:rPr>
          <w:t>Nyval av en ledamot på en tid av två år</w:t>
        </w:r>
      </w:ins>
      <w:ins w:id="15" w:author="Larsson Åsa" w:date="2023-09-20T20:38:00Z">
        <w:r>
          <w:rPr>
            <w:rFonts w:asciiTheme="minorHAnsi" w:hAnsiTheme="minorHAnsi" w:cstheme="minorHAnsi"/>
          </w:rPr>
          <w:t xml:space="preserve">: Pernilla Hjerth </w:t>
        </w:r>
      </w:ins>
    </w:p>
    <w:p w14:paraId="3210FE49" w14:textId="014227C7" w:rsidR="00C5476B" w:rsidRDefault="00C5476B">
      <w:pPr>
        <w:pStyle w:val="Liststycke"/>
        <w:numPr>
          <w:ilvl w:val="0"/>
          <w:numId w:val="12"/>
        </w:numPr>
        <w:rPr>
          <w:ins w:id="16" w:author="Larsson Åsa" w:date="2023-09-20T20:37:00Z"/>
          <w:rFonts w:asciiTheme="minorHAnsi" w:hAnsiTheme="minorHAnsi" w:cstheme="minorHAnsi"/>
        </w:rPr>
        <w:pPrChange w:id="17" w:author="Larsson Åsa" w:date="2023-09-20T20:38:00Z">
          <w:pPr>
            <w:pStyle w:val="Liststycke"/>
            <w:ind w:left="0"/>
          </w:pPr>
        </w:pPrChange>
      </w:pPr>
      <w:ins w:id="18" w:author="Larsson Åsa" w:date="2023-09-20T20:38:00Z">
        <w:r w:rsidRPr="00A618F2">
          <w:rPr>
            <w:rFonts w:asciiTheme="minorHAnsi" w:hAnsiTheme="minorHAnsi" w:cstheme="minorHAnsi"/>
          </w:rPr>
          <w:t>Nyval av en ledamot på en tid av två år</w:t>
        </w:r>
        <w:r>
          <w:rPr>
            <w:rFonts w:asciiTheme="minorHAnsi" w:hAnsiTheme="minorHAnsi" w:cstheme="minorHAnsi"/>
          </w:rPr>
          <w:t xml:space="preserve">: Sara Ekekrantz </w:t>
        </w:r>
      </w:ins>
    </w:p>
    <w:p w14:paraId="52296905" w14:textId="77777777" w:rsidR="00C5476B" w:rsidRDefault="00C5476B" w:rsidP="00314BCE">
      <w:pPr>
        <w:pStyle w:val="Liststycke"/>
        <w:ind w:left="0"/>
        <w:rPr>
          <w:ins w:id="19" w:author="Larsson Åsa" w:date="2023-09-20T20:35:00Z"/>
          <w:rFonts w:asciiTheme="minorHAnsi" w:hAnsiTheme="minorHAnsi" w:cstheme="minorHAnsi"/>
        </w:rPr>
      </w:pPr>
    </w:p>
    <w:p w14:paraId="77E440EB" w14:textId="1A2D60BF" w:rsidR="00C5476B" w:rsidRDefault="00C5476B" w:rsidP="00314BCE">
      <w:pPr>
        <w:pStyle w:val="Liststycke"/>
        <w:ind w:left="0"/>
        <w:rPr>
          <w:ins w:id="20" w:author="Larsson Åsa" w:date="2023-09-20T20:36:00Z"/>
          <w:rFonts w:asciiTheme="minorHAnsi" w:hAnsiTheme="minorHAnsi" w:cstheme="minorHAnsi"/>
        </w:rPr>
      </w:pPr>
      <w:ins w:id="21" w:author="Larsson Åsa" w:date="2023-09-20T20:35:00Z">
        <w:r>
          <w:rPr>
            <w:rFonts w:asciiTheme="minorHAnsi" w:hAnsiTheme="minorHAnsi" w:cstheme="minorHAnsi"/>
          </w:rPr>
          <w:t>Som ordförande före</w:t>
        </w:r>
      </w:ins>
      <w:ins w:id="22" w:author="Larsson Åsa" w:date="2023-09-20T20:36:00Z">
        <w:r>
          <w:rPr>
            <w:rFonts w:asciiTheme="minorHAnsi" w:hAnsiTheme="minorHAnsi" w:cstheme="minorHAnsi"/>
          </w:rPr>
          <w:t xml:space="preserve">slås </w:t>
        </w:r>
        <w:proofErr w:type="gramStart"/>
        <w:r>
          <w:rPr>
            <w:rFonts w:asciiTheme="minorHAnsi" w:hAnsiTheme="minorHAnsi" w:cstheme="minorHAnsi"/>
          </w:rPr>
          <w:t>Juni</w:t>
        </w:r>
        <w:proofErr w:type="gramEnd"/>
        <w:r>
          <w:rPr>
            <w:rFonts w:asciiTheme="minorHAnsi" w:hAnsiTheme="minorHAnsi" w:cstheme="minorHAnsi"/>
          </w:rPr>
          <w:t xml:space="preserve"> Andréll</w:t>
        </w:r>
      </w:ins>
    </w:p>
    <w:p w14:paraId="4E777FAC" w14:textId="77777777" w:rsidR="00C5476B" w:rsidRPr="00DE0FEE" w:rsidRDefault="00C5476B" w:rsidP="00314BCE">
      <w:pPr>
        <w:pStyle w:val="Liststycke"/>
        <w:ind w:left="0"/>
        <w:rPr>
          <w:rFonts w:asciiTheme="minorHAnsi" w:hAnsiTheme="minorHAnsi" w:cstheme="minorHAnsi"/>
        </w:rPr>
      </w:pPr>
    </w:p>
    <w:p w14:paraId="3D4C725E" w14:textId="04B458DD" w:rsidR="00314BCE" w:rsidRPr="00095882" w:rsidRDefault="00501E08" w:rsidP="004E2718">
      <w:pPr>
        <w:ind w:left="0" w:firstLine="0"/>
        <w:rPr>
          <w:rFonts w:asciiTheme="minorHAnsi" w:hAnsiTheme="minorHAnsi" w:cstheme="minorHAnsi"/>
          <w:bCs/>
          <w:sz w:val="24"/>
          <w:szCs w:val="24"/>
        </w:rPr>
      </w:pPr>
      <w:r>
        <w:rPr>
          <w:rFonts w:asciiTheme="minorHAnsi" w:hAnsiTheme="minorHAnsi" w:cstheme="minorHAnsi"/>
          <w:bCs/>
          <w:sz w:val="24"/>
          <w:szCs w:val="24"/>
        </w:rPr>
        <w:t>Lisa Morota och Åsa Larsson</w:t>
      </w:r>
      <w:r w:rsidR="007F5F8B">
        <w:rPr>
          <w:rFonts w:asciiTheme="minorHAnsi" w:hAnsiTheme="minorHAnsi" w:cstheme="minorHAnsi"/>
          <w:bCs/>
          <w:sz w:val="24"/>
          <w:szCs w:val="24"/>
        </w:rPr>
        <w:t xml:space="preserve"> </w:t>
      </w:r>
      <w:r w:rsidR="00095882" w:rsidRPr="00095882">
        <w:rPr>
          <w:rFonts w:asciiTheme="minorHAnsi" w:hAnsiTheme="minorHAnsi" w:cstheme="minorHAnsi"/>
          <w:bCs/>
          <w:sz w:val="24"/>
          <w:szCs w:val="24"/>
        </w:rPr>
        <w:t>for</w:t>
      </w:r>
      <w:r w:rsidR="00095882">
        <w:rPr>
          <w:rFonts w:asciiTheme="minorHAnsi" w:hAnsiTheme="minorHAnsi" w:cstheme="minorHAnsi"/>
          <w:bCs/>
          <w:sz w:val="24"/>
          <w:szCs w:val="24"/>
        </w:rPr>
        <w:t>t</w:t>
      </w:r>
      <w:r w:rsidR="00095882" w:rsidRPr="00095882">
        <w:rPr>
          <w:rFonts w:asciiTheme="minorHAnsi" w:hAnsiTheme="minorHAnsi" w:cstheme="minorHAnsi"/>
          <w:bCs/>
          <w:sz w:val="24"/>
          <w:szCs w:val="24"/>
        </w:rPr>
        <w:t xml:space="preserve">sätter </w:t>
      </w:r>
      <w:r w:rsidR="00095882">
        <w:rPr>
          <w:rFonts w:asciiTheme="minorHAnsi" w:hAnsiTheme="minorHAnsi" w:cstheme="minorHAnsi"/>
          <w:bCs/>
          <w:sz w:val="24"/>
          <w:szCs w:val="24"/>
        </w:rPr>
        <w:t>sitt andra år i styrelsen.</w:t>
      </w:r>
    </w:p>
    <w:p w14:paraId="3982B874" w14:textId="77777777" w:rsidR="00095882" w:rsidRDefault="00095882" w:rsidP="00E7602B">
      <w:pPr>
        <w:ind w:left="10"/>
        <w:rPr>
          <w:rFonts w:asciiTheme="minorHAnsi" w:hAnsiTheme="minorHAnsi" w:cstheme="minorHAnsi"/>
          <w:b/>
          <w:sz w:val="24"/>
          <w:szCs w:val="24"/>
        </w:rPr>
      </w:pPr>
    </w:p>
    <w:p w14:paraId="38CC533F" w14:textId="46E0CF6F" w:rsidR="00314BCE" w:rsidRPr="00DE0FEE" w:rsidRDefault="00314BCE" w:rsidP="00E7602B">
      <w:pPr>
        <w:ind w:left="10"/>
        <w:rPr>
          <w:rFonts w:asciiTheme="minorHAnsi" w:hAnsiTheme="minorHAnsi" w:cstheme="minorHAnsi"/>
          <w:b/>
          <w:sz w:val="24"/>
          <w:szCs w:val="24"/>
        </w:rPr>
      </w:pPr>
      <w:r w:rsidRPr="00DE0FEE">
        <w:rPr>
          <w:rFonts w:asciiTheme="minorHAnsi" w:hAnsiTheme="minorHAnsi" w:cstheme="minorHAnsi"/>
          <w:b/>
          <w:sz w:val="24"/>
          <w:szCs w:val="24"/>
        </w:rPr>
        <w:t>Revisor</w:t>
      </w:r>
    </w:p>
    <w:p w14:paraId="3C8388A6" w14:textId="0A6DDC24" w:rsidR="001E5F0A" w:rsidRDefault="00314BCE" w:rsidP="00E7602B">
      <w:pPr>
        <w:ind w:left="20"/>
        <w:rPr>
          <w:rFonts w:asciiTheme="minorHAnsi" w:hAnsiTheme="minorHAnsi" w:cstheme="minorHAnsi"/>
          <w:sz w:val="24"/>
          <w:szCs w:val="24"/>
        </w:rPr>
      </w:pPr>
      <w:r w:rsidRPr="00DE0FEE">
        <w:rPr>
          <w:rFonts w:asciiTheme="minorHAnsi" w:hAnsiTheme="minorHAnsi" w:cstheme="minorHAnsi"/>
          <w:sz w:val="24"/>
          <w:szCs w:val="24"/>
        </w:rPr>
        <w:t xml:space="preserve">Valberedningen föreslår </w:t>
      </w:r>
    </w:p>
    <w:p w14:paraId="0E57A570" w14:textId="36D15ED0" w:rsidR="001E5F0A" w:rsidRDefault="001E5F0A" w:rsidP="001E5F0A">
      <w:pPr>
        <w:numPr>
          <w:ilvl w:val="0"/>
          <w:numId w:val="12"/>
        </w:numPr>
        <w:spacing w:after="0" w:line="240" w:lineRule="auto"/>
        <w:rPr>
          <w:rFonts w:asciiTheme="minorHAnsi" w:hAnsiTheme="minorHAnsi" w:cstheme="minorHAnsi"/>
          <w:sz w:val="24"/>
          <w:szCs w:val="24"/>
        </w:rPr>
      </w:pPr>
      <w:r>
        <w:rPr>
          <w:rFonts w:asciiTheme="minorHAnsi" w:hAnsiTheme="minorHAnsi" w:cstheme="minorHAnsi"/>
          <w:sz w:val="24"/>
          <w:szCs w:val="24"/>
        </w:rPr>
        <w:t>Omval</w:t>
      </w:r>
      <w:r w:rsidRPr="00DE0FEE">
        <w:rPr>
          <w:rFonts w:asciiTheme="minorHAnsi" w:hAnsiTheme="minorHAnsi" w:cstheme="minorHAnsi"/>
          <w:sz w:val="24"/>
          <w:szCs w:val="24"/>
        </w:rPr>
        <w:t xml:space="preserve"> av </w:t>
      </w:r>
      <w:r>
        <w:rPr>
          <w:rFonts w:asciiTheme="minorHAnsi" w:hAnsiTheme="minorHAnsi" w:cstheme="minorHAnsi"/>
          <w:sz w:val="24"/>
          <w:szCs w:val="24"/>
        </w:rPr>
        <w:t>revisor</w:t>
      </w:r>
      <w:r w:rsidRPr="00DE0FEE">
        <w:rPr>
          <w:rFonts w:asciiTheme="minorHAnsi" w:hAnsiTheme="minorHAnsi" w:cstheme="minorHAnsi"/>
          <w:sz w:val="24"/>
          <w:szCs w:val="24"/>
        </w:rPr>
        <w:t xml:space="preserve"> på en tid av </w:t>
      </w:r>
      <w:r>
        <w:rPr>
          <w:rFonts w:asciiTheme="minorHAnsi" w:hAnsiTheme="minorHAnsi" w:cstheme="minorHAnsi"/>
          <w:sz w:val="24"/>
          <w:szCs w:val="24"/>
        </w:rPr>
        <w:t>ett</w:t>
      </w:r>
      <w:r w:rsidRPr="00DE0FEE">
        <w:rPr>
          <w:rFonts w:asciiTheme="minorHAnsi" w:hAnsiTheme="minorHAnsi" w:cstheme="minorHAnsi"/>
          <w:sz w:val="24"/>
          <w:szCs w:val="24"/>
        </w:rPr>
        <w:t xml:space="preserve"> år</w:t>
      </w:r>
      <w:r>
        <w:rPr>
          <w:rFonts w:asciiTheme="minorHAnsi" w:hAnsiTheme="minorHAnsi" w:cstheme="minorHAnsi"/>
          <w:sz w:val="24"/>
          <w:szCs w:val="24"/>
        </w:rPr>
        <w:t>:</w:t>
      </w:r>
      <w:r w:rsidRPr="00DE0FEE">
        <w:rPr>
          <w:rFonts w:asciiTheme="minorHAnsi" w:hAnsiTheme="minorHAnsi" w:cstheme="minorHAnsi"/>
          <w:sz w:val="24"/>
          <w:szCs w:val="24"/>
        </w:rPr>
        <w:t xml:space="preserve"> </w:t>
      </w:r>
      <w:r w:rsidR="000C2B17" w:rsidRPr="00DE0FEE">
        <w:rPr>
          <w:rFonts w:asciiTheme="minorHAnsi" w:hAnsiTheme="minorHAnsi" w:cstheme="minorHAnsi"/>
          <w:sz w:val="24"/>
          <w:szCs w:val="24"/>
        </w:rPr>
        <w:t xml:space="preserve">Emma </w:t>
      </w:r>
      <w:proofErr w:type="spellStart"/>
      <w:r w:rsidR="000C2B17" w:rsidRPr="00DE0FEE">
        <w:rPr>
          <w:rFonts w:asciiTheme="minorHAnsi" w:hAnsiTheme="minorHAnsi" w:cstheme="minorHAnsi"/>
          <w:sz w:val="24"/>
          <w:szCs w:val="24"/>
        </w:rPr>
        <w:t>Geira</w:t>
      </w:r>
      <w:proofErr w:type="spellEnd"/>
    </w:p>
    <w:p w14:paraId="11A25C39" w14:textId="359CB84D" w:rsidR="00314BCE" w:rsidRPr="00DE0FEE" w:rsidRDefault="003C4FBC" w:rsidP="001E5F0A">
      <w:pPr>
        <w:numPr>
          <w:ilvl w:val="0"/>
          <w:numId w:val="12"/>
        </w:numPr>
        <w:spacing w:after="0" w:line="240" w:lineRule="auto"/>
        <w:rPr>
          <w:rFonts w:asciiTheme="minorHAnsi" w:hAnsiTheme="minorHAnsi" w:cstheme="minorHAnsi"/>
          <w:sz w:val="24"/>
          <w:szCs w:val="24"/>
        </w:rPr>
      </w:pPr>
      <w:r>
        <w:rPr>
          <w:rFonts w:asciiTheme="minorHAnsi" w:hAnsiTheme="minorHAnsi" w:cstheme="minorHAnsi"/>
          <w:sz w:val="24"/>
          <w:szCs w:val="24"/>
        </w:rPr>
        <w:t>Ny</w:t>
      </w:r>
      <w:r w:rsidR="001E5F0A">
        <w:rPr>
          <w:rFonts w:asciiTheme="minorHAnsi" w:hAnsiTheme="minorHAnsi" w:cstheme="minorHAnsi"/>
          <w:sz w:val="24"/>
          <w:szCs w:val="24"/>
        </w:rPr>
        <w:t>val</w:t>
      </w:r>
      <w:r w:rsidR="001E5F0A" w:rsidRPr="00DE0FEE">
        <w:rPr>
          <w:rFonts w:asciiTheme="minorHAnsi" w:hAnsiTheme="minorHAnsi" w:cstheme="minorHAnsi"/>
          <w:sz w:val="24"/>
          <w:szCs w:val="24"/>
        </w:rPr>
        <w:t xml:space="preserve"> av </w:t>
      </w:r>
      <w:r w:rsidR="001E5F0A" w:rsidRPr="00DE0FEE">
        <w:rPr>
          <w:rFonts w:asciiTheme="minorHAnsi" w:hAnsiTheme="minorHAnsi" w:cstheme="minorHAnsi"/>
          <w:sz w:val="24"/>
          <w:szCs w:val="24"/>
          <w:lang w:eastAsia="en-US"/>
        </w:rPr>
        <w:t>revisorssuppleant</w:t>
      </w:r>
      <w:r w:rsidR="001E5F0A" w:rsidRPr="00DE0FEE">
        <w:rPr>
          <w:rFonts w:asciiTheme="minorHAnsi" w:hAnsiTheme="minorHAnsi" w:cstheme="minorHAnsi"/>
          <w:sz w:val="24"/>
          <w:szCs w:val="24"/>
        </w:rPr>
        <w:t xml:space="preserve"> på en tid av </w:t>
      </w:r>
      <w:r w:rsidR="001E5F0A">
        <w:rPr>
          <w:rFonts w:asciiTheme="minorHAnsi" w:hAnsiTheme="minorHAnsi" w:cstheme="minorHAnsi"/>
          <w:sz w:val="24"/>
          <w:szCs w:val="24"/>
        </w:rPr>
        <w:t>ett</w:t>
      </w:r>
      <w:r w:rsidR="001E5F0A" w:rsidRPr="00DE0FEE">
        <w:rPr>
          <w:rFonts w:asciiTheme="minorHAnsi" w:hAnsiTheme="minorHAnsi" w:cstheme="minorHAnsi"/>
          <w:sz w:val="24"/>
          <w:szCs w:val="24"/>
        </w:rPr>
        <w:t xml:space="preserve"> år</w:t>
      </w:r>
      <w:r w:rsidR="001E5F0A">
        <w:rPr>
          <w:rFonts w:asciiTheme="minorHAnsi" w:hAnsiTheme="minorHAnsi" w:cstheme="minorHAnsi"/>
          <w:sz w:val="24"/>
          <w:szCs w:val="24"/>
        </w:rPr>
        <w:t>:</w:t>
      </w:r>
      <w:r w:rsidR="001E5F0A" w:rsidRPr="00DE0FEE">
        <w:rPr>
          <w:rFonts w:asciiTheme="minorHAnsi" w:hAnsiTheme="minorHAnsi" w:cstheme="minorHAnsi"/>
          <w:sz w:val="24"/>
          <w:szCs w:val="24"/>
        </w:rPr>
        <w:t xml:space="preserve"> </w:t>
      </w:r>
    </w:p>
    <w:p w14:paraId="1CB8C35C" w14:textId="77777777" w:rsidR="00314BCE" w:rsidRPr="00DE0FEE" w:rsidRDefault="00314BCE" w:rsidP="00314BCE">
      <w:pPr>
        <w:rPr>
          <w:rFonts w:asciiTheme="minorHAnsi" w:hAnsiTheme="minorHAnsi" w:cstheme="minorHAnsi"/>
          <w:sz w:val="24"/>
          <w:szCs w:val="24"/>
        </w:rPr>
      </w:pPr>
    </w:p>
    <w:p w14:paraId="580DB3EC" w14:textId="7853B8DC" w:rsidR="00314BCE" w:rsidRPr="00DE0FEE" w:rsidRDefault="00314BCE" w:rsidP="00D165AD">
      <w:pPr>
        <w:ind w:left="0" w:firstLine="0"/>
        <w:rPr>
          <w:rFonts w:asciiTheme="minorHAnsi" w:hAnsiTheme="minorHAnsi" w:cstheme="minorHAnsi"/>
          <w:sz w:val="24"/>
          <w:szCs w:val="24"/>
        </w:rPr>
      </w:pPr>
    </w:p>
    <w:sectPr w:rsidR="00314BCE" w:rsidRPr="00DE0FEE" w:rsidSect="001610B2">
      <w:headerReference w:type="even" r:id="rId11"/>
      <w:headerReference w:type="default" r:id="rId12"/>
      <w:headerReference w:type="first" r:id="rId13"/>
      <w:pgSz w:w="11906" w:h="16838"/>
      <w:pgMar w:top="1843" w:right="994" w:bottom="851" w:left="1051" w:header="107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4CA84F" w14:textId="77777777" w:rsidR="00050AC9" w:rsidRDefault="00050AC9">
      <w:pPr>
        <w:spacing w:after="0" w:line="240" w:lineRule="auto"/>
      </w:pPr>
      <w:r>
        <w:separator/>
      </w:r>
    </w:p>
  </w:endnote>
  <w:endnote w:type="continuationSeparator" w:id="0">
    <w:p w14:paraId="73824002" w14:textId="77777777" w:rsidR="00050AC9" w:rsidRDefault="00050A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ato">
    <w:panose1 w:val="020F0502020204030203"/>
    <w:charset w:val="00"/>
    <w:family w:val="swiss"/>
    <w:pitch w:val="variable"/>
    <w:sig w:usb0="E10002FF" w:usb1="5000EC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266DF" w14:textId="77777777" w:rsidR="00050AC9" w:rsidRDefault="00050AC9">
      <w:pPr>
        <w:spacing w:after="0" w:line="240" w:lineRule="auto"/>
      </w:pPr>
      <w:r>
        <w:separator/>
      </w:r>
    </w:p>
  </w:footnote>
  <w:footnote w:type="continuationSeparator" w:id="0">
    <w:p w14:paraId="52299F09" w14:textId="77777777" w:rsidR="00050AC9" w:rsidRDefault="00050A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1882C6" w14:textId="77777777" w:rsidR="00B51AAB" w:rsidRDefault="00B51AAB">
    <w:pPr>
      <w:spacing w:after="0" w:line="259" w:lineRule="auto"/>
      <w:ind w:left="-1051" w:right="9142"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7F945399" wp14:editId="785806C5">
              <wp:simplePos x="0" y="0"/>
              <wp:positionH relativeFrom="page">
                <wp:posOffset>292608</wp:posOffset>
              </wp:positionH>
              <wp:positionV relativeFrom="page">
                <wp:posOffset>682753</wp:posOffset>
              </wp:positionV>
              <wp:extent cx="832104" cy="420624"/>
              <wp:effectExtent l="0" t="0" r="0" b="0"/>
              <wp:wrapSquare wrapText="bothSides"/>
              <wp:docPr id="9348" name="Group 9348"/>
              <wp:cNvGraphicFramePr/>
              <a:graphic xmlns:a="http://schemas.openxmlformats.org/drawingml/2006/main">
                <a:graphicData uri="http://schemas.microsoft.com/office/word/2010/wordprocessingGroup">
                  <wpg:wgp>
                    <wpg:cNvGrpSpPr/>
                    <wpg:grpSpPr>
                      <a:xfrm>
                        <a:off x="0" y="0"/>
                        <a:ext cx="832104" cy="420624"/>
                        <a:chOff x="0" y="0"/>
                        <a:chExt cx="832104" cy="420624"/>
                      </a:xfrm>
                    </wpg:grpSpPr>
                    <wps:wsp>
                      <wps:cNvPr id="9350" name="Rectangle 9350"/>
                      <wps:cNvSpPr/>
                      <wps:spPr>
                        <a:xfrm>
                          <a:off x="374904" y="244980"/>
                          <a:ext cx="54650" cy="181784"/>
                        </a:xfrm>
                        <a:prstGeom prst="rect">
                          <a:avLst/>
                        </a:prstGeom>
                        <a:ln>
                          <a:noFill/>
                        </a:ln>
                      </wps:spPr>
                      <wps:txbx>
                        <w:txbxContent>
                          <w:p w14:paraId="40623FC9" w14:textId="77777777" w:rsidR="00B51AAB" w:rsidRDefault="00B51AA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9349" name="Picture 9349"/>
                        <pic:cNvPicPr/>
                      </pic:nvPicPr>
                      <pic:blipFill>
                        <a:blip r:embed="rId1"/>
                        <a:stretch>
                          <a:fillRect/>
                        </a:stretch>
                      </pic:blipFill>
                      <pic:spPr>
                        <a:xfrm>
                          <a:off x="0" y="0"/>
                          <a:ext cx="832104" cy="420624"/>
                        </a:xfrm>
                        <a:prstGeom prst="rect">
                          <a:avLst/>
                        </a:prstGeom>
                      </pic:spPr>
                    </pic:pic>
                  </wpg:wgp>
                </a:graphicData>
              </a:graphic>
            </wp:anchor>
          </w:drawing>
        </mc:Choice>
        <mc:Fallback>
          <w:pict>
            <v:group w14:anchorId="7F945399" id="Group 9348" o:spid="_x0000_s1026" style="position:absolute;left:0;text-align:left;margin-left:23.05pt;margin-top:53.75pt;width:65.5pt;height:33.1pt;z-index:251658240;mso-position-horizontal-relative:page;mso-position-vertical-relative:page" coordsize="8321,420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">
              <v:rect id="Rectangle 9350" o:spid="_x0000_s1027" style="position:absolute;left:3749;top:2449;width:546;height:181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" filled="f" stroked="f">
                <v:textbox inset="0,0,0,0">
                  <w:txbxContent>
                    <w:p w14:paraId="40623FC9" w14:textId="77777777" w:rsidR="00B51AAB" w:rsidRDefault="00B51AAB">
                      <w:pPr>
                        <w:spacing w:after="160" w:line="259" w:lineRule="auto"/>
                        <w:ind w:lef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349" o:spid="_x0000_s1028" type="#_x0000_t75" style="position:absolute;width:8321;height:42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">
                <v:imagedata r:id="rId2" o:title=""/>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1174140"/>
      <w:docPartObj>
        <w:docPartGallery w:val="Page Numbers (Top of Page)"/>
        <w:docPartUnique/>
      </w:docPartObj>
    </w:sdtPr>
    <w:sdtContent>
      <w:p w14:paraId="352BECEF" w14:textId="77777777" w:rsidR="00086693" w:rsidRDefault="00086693">
        <w:pPr>
          <w:pStyle w:val="Sidhuvud"/>
          <w:jc w:val="right"/>
        </w:pPr>
        <w:r>
          <w:rPr>
            <w:rFonts w:ascii="Calibri" w:eastAsia="Calibri" w:hAnsi="Calibri" w:cs="Calibri"/>
            <w:noProof/>
          </w:rPr>
          <mc:AlternateContent>
            <mc:Choice Requires="wpg">
              <w:drawing>
                <wp:anchor distT="0" distB="0" distL="114300" distR="114300" simplePos="0" relativeHeight="251662336" behindDoc="0" locked="0" layoutInCell="1" allowOverlap="1" wp14:anchorId="6408ACE0" wp14:editId="3BDCEA36">
                  <wp:simplePos x="0" y="0"/>
                  <wp:positionH relativeFrom="margin">
                    <wp:align>left</wp:align>
                  </wp:positionH>
                  <wp:positionV relativeFrom="page">
                    <wp:posOffset>546782</wp:posOffset>
                  </wp:positionV>
                  <wp:extent cx="832104" cy="420624"/>
                  <wp:effectExtent l="0" t="0" r="6350" b="0"/>
                  <wp:wrapSquare wrapText="bothSides"/>
                  <wp:docPr id="9341" name="Group 9341"/>
                  <wp:cNvGraphicFramePr/>
                  <a:graphic xmlns:a="http://schemas.openxmlformats.org/drawingml/2006/main">
                    <a:graphicData uri="http://schemas.microsoft.com/office/word/2010/wordprocessingGroup">
                      <wpg:wgp>
                        <wpg:cNvGrpSpPr/>
                        <wpg:grpSpPr>
                          <a:xfrm>
                            <a:off x="0" y="0"/>
                            <a:ext cx="832104" cy="420624"/>
                            <a:chOff x="0" y="0"/>
                            <a:chExt cx="832104" cy="420624"/>
                          </a:xfrm>
                        </wpg:grpSpPr>
                        <wps:wsp>
                          <wps:cNvPr id="9343" name="Rectangle 9343"/>
                          <wps:cNvSpPr/>
                          <wps:spPr>
                            <a:xfrm>
                              <a:off x="374904" y="244980"/>
                              <a:ext cx="54650" cy="181784"/>
                            </a:xfrm>
                            <a:prstGeom prst="rect">
                              <a:avLst/>
                            </a:prstGeom>
                            <a:ln>
                              <a:noFill/>
                            </a:ln>
                          </wps:spPr>
                          <wps:txbx>
                            <w:txbxContent>
                              <w:p w14:paraId="7106DB2D" w14:textId="77777777" w:rsidR="00086693" w:rsidRDefault="00086693" w:rsidP="00086693">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9342" name="Picture 9342"/>
                            <pic:cNvPicPr/>
                          </pic:nvPicPr>
                          <pic:blipFill>
                            <a:blip r:embed="rId1"/>
                            <a:stretch>
                              <a:fillRect/>
                            </a:stretch>
                          </pic:blipFill>
                          <pic:spPr>
                            <a:xfrm>
                              <a:off x="0" y="0"/>
                              <a:ext cx="832104" cy="420624"/>
                            </a:xfrm>
                            <a:prstGeom prst="rect">
                              <a:avLst/>
                            </a:prstGeom>
                          </pic:spPr>
                        </pic:pic>
                      </wpg:wgp>
                    </a:graphicData>
                  </a:graphic>
                </wp:anchor>
              </w:drawing>
            </mc:Choice>
            <mc:Fallback>
              <w:pict>
                <v:group w14:anchorId="6408ACE0" id="Group 9341" o:spid="_x0000_s1029" style="position:absolute;left:0;text-align:left;margin-left:0;margin-top:43.05pt;width:65.5pt;height:33.1pt;z-index:251662336;mso-position-horizontal:left;mso-position-horizontal-relative:margin;mso-position-vertical-relative:page" coordsize="8321,420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">
                  <v:rect id="Rectangle 9343" o:spid="_x0000_s1030" style="position:absolute;left:3749;top:2449;width:546;height:181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" filled="f" stroked="f">
                    <v:textbox inset="0,0,0,0">
                      <w:txbxContent>
                        <w:p w14:paraId="7106DB2D" w14:textId="77777777" w:rsidR="00086693" w:rsidRDefault="00086693" w:rsidP="00086693">
                          <w:pPr>
                            <w:spacing w:after="160" w:line="259" w:lineRule="auto"/>
                            <w:ind w:lef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342" o:spid="_x0000_s1031" type="#_x0000_t75" style="position:absolute;width:8321;height:42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">
                    <v:imagedata r:id="rId2" o:title=""/>
                  </v:shape>
                  <w10:wrap type="square" anchorx="margin" anchory="page"/>
                </v:group>
              </w:pict>
            </mc:Fallback>
          </mc:AlternateContent>
        </w:r>
        <w:r>
          <w:fldChar w:fldCharType="begin"/>
        </w:r>
        <w:r>
          <w:instrText>PAGE   \* MERGEFORMAT</w:instrText>
        </w:r>
        <w:r>
          <w:fldChar w:fldCharType="separate"/>
        </w:r>
        <w:r>
          <w:t>2</w:t>
        </w:r>
        <w:r>
          <w:fldChar w:fldCharType="end"/>
        </w:r>
      </w:p>
    </w:sdtContent>
  </w:sdt>
  <w:p w14:paraId="712D6A68" w14:textId="77777777" w:rsidR="00B51AAB" w:rsidRDefault="00B51AAB">
    <w:pPr>
      <w:spacing w:after="0" w:line="259" w:lineRule="auto"/>
      <w:ind w:left="-1051" w:right="9142"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C58E3" w14:textId="77777777" w:rsidR="00B51AAB" w:rsidRDefault="00B51AAB">
    <w:pPr>
      <w:spacing w:after="0" w:line="259" w:lineRule="auto"/>
      <w:ind w:left="-1051" w:right="9142"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2511F57B" wp14:editId="3D033DAF">
              <wp:simplePos x="0" y="0"/>
              <wp:positionH relativeFrom="page">
                <wp:posOffset>292608</wp:posOffset>
              </wp:positionH>
              <wp:positionV relativeFrom="page">
                <wp:posOffset>682753</wp:posOffset>
              </wp:positionV>
              <wp:extent cx="832104" cy="420624"/>
              <wp:effectExtent l="0" t="0" r="0" b="0"/>
              <wp:wrapSquare wrapText="bothSides"/>
              <wp:docPr id="9334" name="Group 9334"/>
              <wp:cNvGraphicFramePr/>
              <a:graphic xmlns:a="http://schemas.openxmlformats.org/drawingml/2006/main">
                <a:graphicData uri="http://schemas.microsoft.com/office/word/2010/wordprocessingGroup">
                  <wpg:wgp>
                    <wpg:cNvGrpSpPr/>
                    <wpg:grpSpPr>
                      <a:xfrm>
                        <a:off x="0" y="0"/>
                        <a:ext cx="832104" cy="420624"/>
                        <a:chOff x="0" y="0"/>
                        <a:chExt cx="832104" cy="420624"/>
                      </a:xfrm>
                    </wpg:grpSpPr>
                    <wps:wsp>
                      <wps:cNvPr id="9336" name="Rectangle 9336"/>
                      <wps:cNvSpPr/>
                      <wps:spPr>
                        <a:xfrm>
                          <a:off x="374904" y="244980"/>
                          <a:ext cx="54650" cy="181784"/>
                        </a:xfrm>
                        <a:prstGeom prst="rect">
                          <a:avLst/>
                        </a:prstGeom>
                        <a:ln>
                          <a:noFill/>
                        </a:ln>
                      </wps:spPr>
                      <wps:txbx>
                        <w:txbxContent>
                          <w:p w14:paraId="135C22EB" w14:textId="77777777" w:rsidR="00B51AAB" w:rsidRDefault="00B51AA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9335" name="Picture 9335"/>
                        <pic:cNvPicPr/>
                      </pic:nvPicPr>
                      <pic:blipFill>
                        <a:blip r:embed="rId1"/>
                        <a:stretch>
                          <a:fillRect/>
                        </a:stretch>
                      </pic:blipFill>
                      <pic:spPr>
                        <a:xfrm>
                          <a:off x="0" y="0"/>
                          <a:ext cx="832104" cy="420624"/>
                        </a:xfrm>
                        <a:prstGeom prst="rect">
                          <a:avLst/>
                        </a:prstGeom>
                      </pic:spPr>
                    </pic:pic>
                  </wpg:wgp>
                </a:graphicData>
              </a:graphic>
            </wp:anchor>
          </w:drawing>
        </mc:Choice>
        <mc:Fallback>
          <w:pict>
            <v:group w14:anchorId="2511F57B" id="Group 9334" o:spid="_x0000_s1032" style="position:absolute;left:0;text-align:left;margin-left:23.05pt;margin-top:53.75pt;width:65.5pt;height:33.1pt;z-index:251660288;mso-position-horizontal-relative:page;mso-position-vertical-relative:page" coordsize="8321,420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">
              <v:rect id="Rectangle 9336" o:spid="_x0000_s1033" style="position:absolute;left:3749;top:2449;width:546;height:181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" filled="f" stroked="f">
                <v:textbox inset="0,0,0,0">
                  <w:txbxContent>
                    <w:p w14:paraId="135C22EB" w14:textId="77777777" w:rsidR="00B51AAB" w:rsidRDefault="00B51AAB">
                      <w:pPr>
                        <w:spacing w:after="160" w:line="259" w:lineRule="auto"/>
                        <w:ind w:lef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335" o:spid="_x0000_s1034" type="#_x0000_t75" style="position:absolute;width:8321;height:42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">
                <v:imagedata r:id="rId2" o:title=""/>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24C63"/>
    <w:multiLevelType w:val="hybridMultilevel"/>
    <w:tmpl w:val="8900395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138C2689"/>
    <w:multiLevelType w:val="hybridMultilevel"/>
    <w:tmpl w:val="A74EF800"/>
    <w:lvl w:ilvl="0" w:tplc="ACD8794A">
      <w:start w:val="1"/>
      <w:numFmt w:val="bullet"/>
      <w:lvlText w:val=""/>
      <w:lvlJc w:val="left"/>
      <w:pPr>
        <w:ind w:left="720" w:hanging="360"/>
      </w:pPr>
      <w:rPr>
        <w:rFonts w:ascii="Symbol" w:hAnsi="Symbol" w:hint="default"/>
        <w:color w:val="000000" w:themeColor="text1"/>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1F8D2D0A"/>
    <w:multiLevelType w:val="hybridMultilevel"/>
    <w:tmpl w:val="067E47E8"/>
    <w:lvl w:ilvl="0" w:tplc="041D0001">
      <w:start w:val="1"/>
      <w:numFmt w:val="bullet"/>
      <w:lvlText w:val=""/>
      <w:lvlJc w:val="left"/>
      <w:pPr>
        <w:ind w:left="705" w:hanging="360"/>
      </w:pPr>
      <w:rPr>
        <w:rFonts w:ascii="Symbol" w:hAnsi="Symbol" w:hint="default"/>
      </w:rPr>
    </w:lvl>
    <w:lvl w:ilvl="1" w:tplc="041D0003" w:tentative="1">
      <w:start w:val="1"/>
      <w:numFmt w:val="bullet"/>
      <w:lvlText w:val="o"/>
      <w:lvlJc w:val="left"/>
      <w:pPr>
        <w:ind w:left="1425" w:hanging="360"/>
      </w:pPr>
      <w:rPr>
        <w:rFonts w:ascii="Courier New" w:hAnsi="Courier New" w:cs="Courier New" w:hint="default"/>
      </w:rPr>
    </w:lvl>
    <w:lvl w:ilvl="2" w:tplc="041D0005" w:tentative="1">
      <w:start w:val="1"/>
      <w:numFmt w:val="bullet"/>
      <w:lvlText w:val=""/>
      <w:lvlJc w:val="left"/>
      <w:pPr>
        <w:ind w:left="2145" w:hanging="360"/>
      </w:pPr>
      <w:rPr>
        <w:rFonts w:ascii="Wingdings" w:hAnsi="Wingdings" w:hint="default"/>
      </w:rPr>
    </w:lvl>
    <w:lvl w:ilvl="3" w:tplc="041D0001" w:tentative="1">
      <w:start w:val="1"/>
      <w:numFmt w:val="bullet"/>
      <w:lvlText w:val=""/>
      <w:lvlJc w:val="left"/>
      <w:pPr>
        <w:ind w:left="2865" w:hanging="360"/>
      </w:pPr>
      <w:rPr>
        <w:rFonts w:ascii="Symbol" w:hAnsi="Symbol" w:hint="default"/>
      </w:rPr>
    </w:lvl>
    <w:lvl w:ilvl="4" w:tplc="041D0003" w:tentative="1">
      <w:start w:val="1"/>
      <w:numFmt w:val="bullet"/>
      <w:lvlText w:val="o"/>
      <w:lvlJc w:val="left"/>
      <w:pPr>
        <w:ind w:left="3585" w:hanging="360"/>
      </w:pPr>
      <w:rPr>
        <w:rFonts w:ascii="Courier New" w:hAnsi="Courier New" w:cs="Courier New" w:hint="default"/>
      </w:rPr>
    </w:lvl>
    <w:lvl w:ilvl="5" w:tplc="041D0005" w:tentative="1">
      <w:start w:val="1"/>
      <w:numFmt w:val="bullet"/>
      <w:lvlText w:val=""/>
      <w:lvlJc w:val="left"/>
      <w:pPr>
        <w:ind w:left="4305" w:hanging="360"/>
      </w:pPr>
      <w:rPr>
        <w:rFonts w:ascii="Wingdings" w:hAnsi="Wingdings" w:hint="default"/>
      </w:rPr>
    </w:lvl>
    <w:lvl w:ilvl="6" w:tplc="041D0001" w:tentative="1">
      <w:start w:val="1"/>
      <w:numFmt w:val="bullet"/>
      <w:lvlText w:val=""/>
      <w:lvlJc w:val="left"/>
      <w:pPr>
        <w:ind w:left="5025" w:hanging="360"/>
      </w:pPr>
      <w:rPr>
        <w:rFonts w:ascii="Symbol" w:hAnsi="Symbol" w:hint="default"/>
      </w:rPr>
    </w:lvl>
    <w:lvl w:ilvl="7" w:tplc="041D0003" w:tentative="1">
      <w:start w:val="1"/>
      <w:numFmt w:val="bullet"/>
      <w:lvlText w:val="o"/>
      <w:lvlJc w:val="left"/>
      <w:pPr>
        <w:ind w:left="5745" w:hanging="360"/>
      </w:pPr>
      <w:rPr>
        <w:rFonts w:ascii="Courier New" w:hAnsi="Courier New" w:cs="Courier New" w:hint="default"/>
      </w:rPr>
    </w:lvl>
    <w:lvl w:ilvl="8" w:tplc="041D0005" w:tentative="1">
      <w:start w:val="1"/>
      <w:numFmt w:val="bullet"/>
      <w:lvlText w:val=""/>
      <w:lvlJc w:val="left"/>
      <w:pPr>
        <w:ind w:left="6465" w:hanging="360"/>
      </w:pPr>
      <w:rPr>
        <w:rFonts w:ascii="Wingdings" w:hAnsi="Wingdings" w:hint="default"/>
      </w:rPr>
    </w:lvl>
  </w:abstractNum>
  <w:abstractNum w:abstractNumId="3" w15:restartNumberingAfterBreak="0">
    <w:nsid w:val="20FB6FF5"/>
    <w:multiLevelType w:val="hybridMultilevel"/>
    <w:tmpl w:val="4FB2B890"/>
    <w:lvl w:ilvl="0" w:tplc="FBD2484A">
      <w:start w:val="12"/>
      <w:numFmt w:val="decimal"/>
      <w:lvlText w:val="%1."/>
      <w:lvlJc w:val="left"/>
      <w:pPr>
        <w:ind w:left="1449"/>
      </w:pPr>
      <w:rPr>
        <w:rFonts w:asciiTheme="minorHAnsi" w:eastAsia="Times New Roman" w:hAnsiTheme="minorHAnsi" w:cstheme="minorHAnsi" w:hint="default"/>
        <w:b w:val="0"/>
        <w:i w:val="0"/>
        <w:strike w:val="0"/>
        <w:dstrike w:val="0"/>
        <w:color w:val="000000"/>
        <w:sz w:val="23"/>
        <w:szCs w:val="23"/>
        <w:u w:val="none" w:color="000000"/>
        <w:bdr w:val="none" w:sz="0" w:space="0" w:color="auto"/>
        <w:shd w:val="clear" w:color="auto" w:fill="auto"/>
        <w:vertAlign w:val="baseline"/>
      </w:rPr>
    </w:lvl>
    <w:lvl w:ilvl="1" w:tplc="B58E7832">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FA0BF14">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E2A493E">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6B0DF50">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A46E88E">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4F41DF8">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E1AF06E">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956D15A">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 w15:restartNumberingAfterBreak="0">
    <w:nsid w:val="24C95C7E"/>
    <w:multiLevelType w:val="hybridMultilevel"/>
    <w:tmpl w:val="15329F92"/>
    <w:lvl w:ilvl="0" w:tplc="1C2E5510">
      <w:start w:val="1"/>
      <w:numFmt w:val="bullet"/>
      <w:lvlText w:val="•"/>
      <w:lvlJc w:val="left"/>
      <w:pPr>
        <w:ind w:left="70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CFAC9236">
      <w:start w:val="1"/>
      <w:numFmt w:val="bullet"/>
      <w:lvlText w:val="o"/>
      <w:lvlJc w:val="left"/>
      <w:pPr>
        <w:ind w:left="14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B82E59C">
      <w:start w:val="1"/>
      <w:numFmt w:val="bullet"/>
      <w:lvlText w:val="▪"/>
      <w:lvlJc w:val="left"/>
      <w:pPr>
        <w:ind w:left="21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7A46CC4">
      <w:start w:val="1"/>
      <w:numFmt w:val="bullet"/>
      <w:lvlText w:val="•"/>
      <w:lvlJc w:val="left"/>
      <w:pPr>
        <w:ind w:left="28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F4064C8">
      <w:start w:val="1"/>
      <w:numFmt w:val="bullet"/>
      <w:lvlText w:val="o"/>
      <w:lvlJc w:val="left"/>
      <w:pPr>
        <w:ind w:left="35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5DAC1CE">
      <w:start w:val="1"/>
      <w:numFmt w:val="bullet"/>
      <w:lvlText w:val="▪"/>
      <w:lvlJc w:val="left"/>
      <w:pPr>
        <w:ind w:left="4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FE45756">
      <w:start w:val="1"/>
      <w:numFmt w:val="bullet"/>
      <w:lvlText w:val="•"/>
      <w:lvlJc w:val="left"/>
      <w:pPr>
        <w:ind w:left="5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1947BCE">
      <w:start w:val="1"/>
      <w:numFmt w:val="bullet"/>
      <w:lvlText w:val="o"/>
      <w:lvlJc w:val="left"/>
      <w:pPr>
        <w:ind w:left="5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7EAED90">
      <w:start w:val="1"/>
      <w:numFmt w:val="bullet"/>
      <w:lvlText w:val="▪"/>
      <w:lvlJc w:val="left"/>
      <w:pPr>
        <w:ind w:left="6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 w15:restartNumberingAfterBreak="0">
    <w:nsid w:val="257B0A47"/>
    <w:multiLevelType w:val="hybridMultilevel"/>
    <w:tmpl w:val="F41A277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28115272"/>
    <w:multiLevelType w:val="hybridMultilevel"/>
    <w:tmpl w:val="CE005ABE"/>
    <w:lvl w:ilvl="0" w:tplc="B044BD7E">
      <w:start w:val="1"/>
      <w:numFmt w:val="lowerLetter"/>
      <w:lvlText w:val="%1."/>
      <w:lvlJc w:val="left"/>
      <w:pPr>
        <w:ind w:left="1537"/>
      </w:pPr>
      <w:rPr>
        <w:rFonts w:asciiTheme="minorHAnsi" w:eastAsia="Times New Roman" w:hAnsiTheme="minorHAnsi" w:cstheme="minorHAnsi" w:hint="default"/>
        <w:b w:val="0"/>
        <w:i w:val="0"/>
        <w:strike w:val="0"/>
        <w:dstrike w:val="0"/>
        <w:color w:val="000000"/>
        <w:sz w:val="24"/>
        <w:szCs w:val="24"/>
        <w:u w:val="none" w:color="000000"/>
        <w:bdr w:val="none" w:sz="0" w:space="0" w:color="auto"/>
        <w:shd w:val="clear" w:color="auto" w:fill="auto"/>
        <w:vertAlign w:val="baseline"/>
      </w:rPr>
    </w:lvl>
    <w:lvl w:ilvl="1" w:tplc="3E2ED87C">
      <w:start w:val="1"/>
      <w:numFmt w:val="lowerLetter"/>
      <w:lvlText w:val="%2"/>
      <w:lvlJc w:val="left"/>
      <w:pPr>
        <w:ind w:left="12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D8874CA">
      <w:start w:val="1"/>
      <w:numFmt w:val="lowerRoman"/>
      <w:lvlText w:val="%3"/>
      <w:lvlJc w:val="left"/>
      <w:pPr>
        <w:ind w:left="20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368EB3C">
      <w:start w:val="1"/>
      <w:numFmt w:val="decimal"/>
      <w:lvlText w:val="%4"/>
      <w:lvlJc w:val="left"/>
      <w:pPr>
        <w:ind w:left="27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B006B0C">
      <w:start w:val="1"/>
      <w:numFmt w:val="lowerLetter"/>
      <w:lvlText w:val="%5"/>
      <w:lvlJc w:val="left"/>
      <w:pPr>
        <w:ind w:left="34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1E2F8AC">
      <w:start w:val="1"/>
      <w:numFmt w:val="lowerRoman"/>
      <w:lvlText w:val="%6"/>
      <w:lvlJc w:val="left"/>
      <w:pPr>
        <w:ind w:left="41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FC0FF76">
      <w:start w:val="1"/>
      <w:numFmt w:val="decimal"/>
      <w:lvlText w:val="%7"/>
      <w:lvlJc w:val="left"/>
      <w:pPr>
        <w:ind w:left="48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82EF088">
      <w:start w:val="1"/>
      <w:numFmt w:val="lowerLetter"/>
      <w:lvlText w:val="%8"/>
      <w:lvlJc w:val="left"/>
      <w:pPr>
        <w:ind w:left="56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49E1214">
      <w:start w:val="1"/>
      <w:numFmt w:val="lowerRoman"/>
      <w:lvlText w:val="%9"/>
      <w:lvlJc w:val="left"/>
      <w:pPr>
        <w:ind w:left="63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 w15:restartNumberingAfterBreak="0">
    <w:nsid w:val="28EC2ABB"/>
    <w:multiLevelType w:val="hybridMultilevel"/>
    <w:tmpl w:val="DEA0368E"/>
    <w:lvl w:ilvl="0" w:tplc="38800E7C">
      <w:start w:val="5"/>
      <w:numFmt w:val="decimal"/>
      <w:lvlText w:val="%1."/>
      <w:lvlJc w:val="left"/>
      <w:pPr>
        <w:ind w:left="1449"/>
      </w:pPr>
      <w:rPr>
        <w:rFonts w:asciiTheme="minorHAnsi" w:eastAsia="Times New Roman" w:hAnsiTheme="minorHAnsi" w:cstheme="minorHAnsi" w:hint="default"/>
        <w:b w:val="0"/>
        <w:i w:val="0"/>
        <w:strike w:val="0"/>
        <w:dstrike w:val="0"/>
        <w:color w:val="000000"/>
        <w:sz w:val="24"/>
        <w:szCs w:val="24"/>
        <w:u w:val="none" w:color="000000"/>
        <w:bdr w:val="none" w:sz="0" w:space="0" w:color="auto"/>
        <w:shd w:val="clear" w:color="auto" w:fill="auto"/>
        <w:vertAlign w:val="baseline"/>
      </w:rPr>
    </w:lvl>
    <w:lvl w:ilvl="1" w:tplc="76DEC2A8">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6208578">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07C9914">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C2880BA">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4988C76">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31C9E76">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F32B42C">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B2A8332">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 w15:restartNumberingAfterBreak="0">
    <w:nsid w:val="2AE71B0D"/>
    <w:multiLevelType w:val="hybridMultilevel"/>
    <w:tmpl w:val="32F090D6"/>
    <w:lvl w:ilvl="0" w:tplc="041D0001">
      <w:start w:val="1"/>
      <w:numFmt w:val="bullet"/>
      <w:lvlText w:val=""/>
      <w:lvlJc w:val="left"/>
      <w:pPr>
        <w:ind w:left="710" w:hanging="360"/>
      </w:pPr>
      <w:rPr>
        <w:rFonts w:ascii="Symbol" w:hAnsi="Symbol" w:hint="default"/>
      </w:rPr>
    </w:lvl>
    <w:lvl w:ilvl="1" w:tplc="041D0003" w:tentative="1">
      <w:start w:val="1"/>
      <w:numFmt w:val="bullet"/>
      <w:lvlText w:val="o"/>
      <w:lvlJc w:val="left"/>
      <w:pPr>
        <w:ind w:left="1430" w:hanging="360"/>
      </w:pPr>
      <w:rPr>
        <w:rFonts w:ascii="Courier New" w:hAnsi="Courier New" w:cs="Courier New" w:hint="default"/>
      </w:rPr>
    </w:lvl>
    <w:lvl w:ilvl="2" w:tplc="041D0005" w:tentative="1">
      <w:start w:val="1"/>
      <w:numFmt w:val="bullet"/>
      <w:lvlText w:val=""/>
      <w:lvlJc w:val="left"/>
      <w:pPr>
        <w:ind w:left="2150" w:hanging="360"/>
      </w:pPr>
      <w:rPr>
        <w:rFonts w:ascii="Wingdings" w:hAnsi="Wingdings" w:hint="default"/>
      </w:rPr>
    </w:lvl>
    <w:lvl w:ilvl="3" w:tplc="041D0001" w:tentative="1">
      <w:start w:val="1"/>
      <w:numFmt w:val="bullet"/>
      <w:lvlText w:val=""/>
      <w:lvlJc w:val="left"/>
      <w:pPr>
        <w:ind w:left="2870" w:hanging="360"/>
      </w:pPr>
      <w:rPr>
        <w:rFonts w:ascii="Symbol" w:hAnsi="Symbol" w:hint="default"/>
      </w:rPr>
    </w:lvl>
    <w:lvl w:ilvl="4" w:tplc="041D0003" w:tentative="1">
      <w:start w:val="1"/>
      <w:numFmt w:val="bullet"/>
      <w:lvlText w:val="o"/>
      <w:lvlJc w:val="left"/>
      <w:pPr>
        <w:ind w:left="3590" w:hanging="360"/>
      </w:pPr>
      <w:rPr>
        <w:rFonts w:ascii="Courier New" w:hAnsi="Courier New" w:cs="Courier New" w:hint="default"/>
      </w:rPr>
    </w:lvl>
    <w:lvl w:ilvl="5" w:tplc="041D0005" w:tentative="1">
      <w:start w:val="1"/>
      <w:numFmt w:val="bullet"/>
      <w:lvlText w:val=""/>
      <w:lvlJc w:val="left"/>
      <w:pPr>
        <w:ind w:left="4310" w:hanging="360"/>
      </w:pPr>
      <w:rPr>
        <w:rFonts w:ascii="Wingdings" w:hAnsi="Wingdings" w:hint="default"/>
      </w:rPr>
    </w:lvl>
    <w:lvl w:ilvl="6" w:tplc="041D0001" w:tentative="1">
      <w:start w:val="1"/>
      <w:numFmt w:val="bullet"/>
      <w:lvlText w:val=""/>
      <w:lvlJc w:val="left"/>
      <w:pPr>
        <w:ind w:left="5030" w:hanging="360"/>
      </w:pPr>
      <w:rPr>
        <w:rFonts w:ascii="Symbol" w:hAnsi="Symbol" w:hint="default"/>
      </w:rPr>
    </w:lvl>
    <w:lvl w:ilvl="7" w:tplc="041D0003" w:tentative="1">
      <w:start w:val="1"/>
      <w:numFmt w:val="bullet"/>
      <w:lvlText w:val="o"/>
      <w:lvlJc w:val="left"/>
      <w:pPr>
        <w:ind w:left="5750" w:hanging="360"/>
      </w:pPr>
      <w:rPr>
        <w:rFonts w:ascii="Courier New" w:hAnsi="Courier New" w:cs="Courier New" w:hint="default"/>
      </w:rPr>
    </w:lvl>
    <w:lvl w:ilvl="8" w:tplc="041D0005" w:tentative="1">
      <w:start w:val="1"/>
      <w:numFmt w:val="bullet"/>
      <w:lvlText w:val=""/>
      <w:lvlJc w:val="left"/>
      <w:pPr>
        <w:ind w:left="6470" w:hanging="360"/>
      </w:pPr>
      <w:rPr>
        <w:rFonts w:ascii="Wingdings" w:hAnsi="Wingdings" w:hint="default"/>
      </w:rPr>
    </w:lvl>
  </w:abstractNum>
  <w:abstractNum w:abstractNumId="9" w15:restartNumberingAfterBreak="0">
    <w:nsid w:val="2F767C0F"/>
    <w:multiLevelType w:val="hybridMultilevel"/>
    <w:tmpl w:val="B7909C7C"/>
    <w:lvl w:ilvl="0" w:tplc="5A82902E">
      <w:start w:val="1"/>
      <w:numFmt w:val="bullet"/>
      <w:lvlText w:val="•"/>
      <w:lvlJc w:val="left"/>
      <w:pPr>
        <w:ind w:left="70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DB502D06">
      <w:start w:val="1"/>
      <w:numFmt w:val="bullet"/>
      <w:lvlText w:val="o"/>
      <w:lvlJc w:val="left"/>
      <w:pPr>
        <w:ind w:left="14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EEC2240">
      <w:start w:val="1"/>
      <w:numFmt w:val="bullet"/>
      <w:lvlText w:val="▪"/>
      <w:lvlJc w:val="left"/>
      <w:pPr>
        <w:ind w:left="21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F64D334">
      <w:start w:val="1"/>
      <w:numFmt w:val="bullet"/>
      <w:lvlText w:val="•"/>
      <w:lvlJc w:val="left"/>
      <w:pPr>
        <w:ind w:left="28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4EE3A4E">
      <w:start w:val="1"/>
      <w:numFmt w:val="bullet"/>
      <w:lvlText w:val="o"/>
      <w:lvlJc w:val="left"/>
      <w:pPr>
        <w:ind w:left="35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F8AFB40">
      <w:start w:val="1"/>
      <w:numFmt w:val="bullet"/>
      <w:lvlText w:val="▪"/>
      <w:lvlJc w:val="left"/>
      <w:pPr>
        <w:ind w:left="4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ED29256">
      <w:start w:val="1"/>
      <w:numFmt w:val="bullet"/>
      <w:lvlText w:val="•"/>
      <w:lvlJc w:val="left"/>
      <w:pPr>
        <w:ind w:left="5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EB40DCA">
      <w:start w:val="1"/>
      <w:numFmt w:val="bullet"/>
      <w:lvlText w:val="o"/>
      <w:lvlJc w:val="left"/>
      <w:pPr>
        <w:ind w:left="5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FF44DD0">
      <w:start w:val="1"/>
      <w:numFmt w:val="bullet"/>
      <w:lvlText w:val="▪"/>
      <w:lvlJc w:val="left"/>
      <w:pPr>
        <w:ind w:left="6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 w15:restartNumberingAfterBreak="0">
    <w:nsid w:val="32C97839"/>
    <w:multiLevelType w:val="hybridMultilevel"/>
    <w:tmpl w:val="CD98F190"/>
    <w:lvl w:ilvl="0" w:tplc="ACD8794A">
      <w:start w:val="1"/>
      <w:numFmt w:val="bullet"/>
      <w:lvlText w:val=""/>
      <w:lvlJc w:val="left"/>
      <w:pPr>
        <w:ind w:left="710" w:hanging="360"/>
      </w:pPr>
      <w:rPr>
        <w:rFonts w:ascii="Symbol" w:hAnsi="Symbol" w:hint="default"/>
        <w:color w:val="000000" w:themeColor="text1"/>
      </w:rPr>
    </w:lvl>
    <w:lvl w:ilvl="1" w:tplc="041D0003" w:tentative="1">
      <w:start w:val="1"/>
      <w:numFmt w:val="bullet"/>
      <w:lvlText w:val="o"/>
      <w:lvlJc w:val="left"/>
      <w:pPr>
        <w:ind w:left="1430" w:hanging="360"/>
      </w:pPr>
      <w:rPr>
        <w:rFonts w:ascii="Courier New" w:hAnsi="Courier New" w:cs="Courier New" w:hint="default"/>
      </w:rPr>
    </w:lvl>
    <w:lvl w:ilvl="2" w:tplc="041D0005" w:tentative="1">
      <w:start w:val="1"/>
      <w:numFmt w:val="bullet"/>
      <w:lvlText w:val=""/>
      <w:lvlJc w:val="left"/>
      <w:pPr>
        <w:ind w:left="2150" w:hanging="360"/>
      </w:pPr>
      <w:rPr>
        <w:rFonts w:ascii="Wingdings" w:hAnsi="Wingdings" w:hint="default"/>
      </w:rPr>
    </w:lvl>
    <w:lvl w:ilvl="3" w:tplc="041D0001" w:tentative="1">
      <w:start w:val="1"/>
      <w:numFmt w:val="bullet"/>
      <w:lvlText w:val=""/>
      <w:lvlJc w:val="left"/>
      <w:pPr>
        <w:ind w:left="2870" w:hanging="360"/>
      </w:pPr>
      <w:rPr>
        <w:rFonts w:ascii="Symbol" w:hAnsi="Symbol" w:hint="default"/>
      </w:rPr>
    </w:lvl>
    <w:lvl w:ilvl="4" w:tplc="041D0003" w:tentative="1">
      <w:start w:val="1"/>
      <w:numFmt w:val="bullet"/>
      <w:lvlText w:val="o"/>
      <w:lvlJc w:val="left"/>
      <w:pPr>
        <w:ind w:left="3590" w:hanging="360"/>
      </w:pPr>
      <w:rPr>
        <w:rFonts w:ascii="Courier New" w:hAnsi="Courier New" w:cs="Courier New" w:hint="default"/>
      </w:rPr>
    </w:lvl>
    <w:lvl w:ilvl="5" w:tplc="041D0005" w:tentative="1">
      <w:start w:val="1"/>
      <w:numFmt w:val="bullet"/>
      <w:lvlText w:val=""/>
      <w:lvlJc w:val="left"/>
      <w:pPr>
        <w:ind w:left="4310" w:hanging="360"/>
      </w:pPr>
      <w:rPr>
        <w:rFonts w:ascii="Wingdings" w:hAnsi="Wingdings" w:hint="default"/>
      </w:rPr>
    </w:lvl>
    <w:lvl w:ilvl="6" w:tplc="041D0001" w:tentative="1">
      <w:start w:val="1"/>
      <w:numFmt w:val="bullet"/>
      <w:lvlText w:val=""/>
      <w:lvlJc w:val="left"/>
      <w:pPr>
        <w:ind w:left="5030" w:hanging="360"/>
      </w:pPr>
      <w:rPr>
        <w:rFonts w:ascii="Symbol" w:hAnsi="Symbol" w:hint="default"/>
      </w:rPr>
    </w:lvl>
    <w:lvl w:ilvl="7" w:tplc="041D0003" w:tentative="1">
      <w:start w:val="1"/>
      <w:numFmt w:val="bullet"/>
      <w:lvlText w:val="o"/>
      <w:lvlJc w:val="left"/>
      <w:pPr>
        <w:ind w:left="5750" w:hanging="360"/>
      </w:pPr>
      <w:rPr>
        <w:rFonts w:ascii="Courier New" w:hAnsi="Courier New" w:cs="Courier New" w:hint="default"/>
      </w:rPr>
    </w:lvl>
    <w:lvl w:ilvl="8" w:tplc="041D0005" w:tentative="1">
      <w:start w:val="1"/>
      <w:numFmt w:val="bullet"/>
      <w:lvlText w:val=""/>
      <w:lvlJc w:val="left"/>
      <w:pPr>
        <w:ind w:left="6470" w:hanging="360"/>
      </w:pPr>
      <w:rPr>
        <w:rFonts w:ascii="Wingdings" w:hAnsi="Wingdings" w:hint="default"/>
      </w:rPr>
    </w:lvl>
  </w:abstractNum>
  <w:abstractNum w:abstractNumId="11" w15:restartNumberingAfterBreak="0">
    <w:nsid w:val="38583773"/>
    <w:multiLevelType w:val="hybridMultilevel"/>
    <w:tmpl w:val="F790FA00"/>
    <w:lvl w:ilvl="0" w:tplc="62469E94">
      <w:start w:val="1"/>
      <w:numFmt w:val="bullet"/>
      <w:lvlText w:val="•"/>
      <w:lvlJc w:val="left"/>
      <w:pPr>
        <w:ind w:left="-370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319694EE">
      <w:start w:val="1"/>
      <w:numFmt w:val="bullet"/>
      <w:lvlText w:val="o"/>
      <w:lvlJc w:val="left"/>
      <w:pPr>
        <w:ind w:left="-29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9867710">
      <w:start w:val="1"/>
      <w:numFmt w:val="bullet"/>
      <w:lvlText w:val="▪"/>
      <w:lvlJc w:val="left"/>
      <w:pPr>
        <w:ind w:left="-22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A1249E8">
      <w:start w:val="1"/>
      <w:numFmt w:val="bullet"/>
      <w:lvlText w:val="•"/>
      <w:lvlJc w:val="left"/>
      <w:pPr>
        <w:ind w:left="-15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59812AA">
      <w:start w:val="1"/>
      <w:numFmt w:val="bullet"/>
      <w:lvlText w:val="o"/>
      <w:lvlJc w:val="left"/>
      <w:pPr>
        <w:ind w:left="-8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5EC9AE0">
      <w:start w:val="1"/>
      <w:numFmt w:val="bullet"/>
      <w:lvlText w:val="▪"/>
      <w:lvlJc w:val="left"/>
      <w:pPr>
        <w:ind w:left="-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4CEBC7E">
      <w:start w:val="1"/>
      <w:numFmt w:val="bullet"/>
      <w:lvlText w:val="•"/>
      <w:lvlJc w:val="left"/>
      <w:pPr>
        <w:ind w:left="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C92BB52">
      <w:start w:val="1"/>
      <w:numFmt w:val="bullet"/>
      <w:lvlText w:val="o"/>
      <w:lvlJc w:val="left"/>
      <w:pPr>
        <w:ind w:left="13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B288A46">
      <w:start w:val="1"/>
      <w:numFmt w:val="bullet"/>
      <w:lvlText w:val="▪"/>
      <w:lvlJc w:val="left"/>
      <w:pPr>
        <w:ind w:left="20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389563BD"/>
    <w:multiLevelType w:val="hybridMultilevel"/>
    <w:tmpl w:val="B128DC44"/>
    <w:lvl w:ilvl="0" w:tplc="041D0001">
      <w:start w:val="1"/>
      <w:numFmt w:val="bullet"/>
      <w:lvlText w:val=""/>
      <w:lvlJc w:val="left"/>
      <w:pPr>
        <w:ind w:left="705" w:hanging="360"/>
      </w:pPr>
      <w:rPr>
        <w:rFonts w:ascii="Symbol" w:hAnsi="Symbol" w:hint="default"/>
      </w:rPr>
    </w:lvl>
    <w:lvl w:ilvl="1" w:tplc="041D0003">
      <w:start w:val="1"/>
      <w:numFmt w:val="bullet"/>
      <w:lvlText w:val="o"/>
      <w:lvlJc w:val="left"/>
      <w:pPr>
        <w:ind w:left="1425" w:hanging="360"/>
      </w:pPr>
      <w:rPr>
        <w:rFonts w:ascii="Courier New" w:hAnsi="Courier New" w:cs="Courier New" w:hint="default"/>
      </w:rPr>
    </w:lvl>
    <w:lvl w:ilvl="2" w:tplc="041D0005">
      <w:start w:val="1"/>
      <w:numFmt w:val="bullet"/>
      <w:lvlText w:val=""/>
      <w:lvlJc w:val="left"/>
      <w:pPr>
        <w:ind w:left="2145" w:hanging="360"/>
      </w:pPr>
      <w:rPr>
        <w:rFonts w:ascii="Wingdings" w:hAnsi="Wingdings" w:hint="default"/>
      </w:rPr>
    </w:lvl>
    <w:lvl w:ilvl="3" w:tplc="041D0001" w:tentative="1">
      <w:start w:val="1"/>
      <w:numFmt w:val="bullet"/>
      <w:lvlText w:val=""/>
      <w:lvlJc w:val="left"/>
      <w:pPr>
        <w:ind w:left="2865" w:hanging="360"/>
      </w:pPr>
      <w:rPr>
        <w:rFonts w:ascii="Symbol" w:hAnsi="Symbol" w:hint="default"/>
      </w:rPr>
    </w:lvl>
    <w:lvl w:ilvl="4" w:tplc="041D0003" w:tentative="1">
      <w:start w:val="1"/>
      <w:numFmt w:val="bullet"/>
      <w:lvlText w:val="o"/>
      <w:lvlJc w:val="left"/>
      <w:pPr>
        <w:ind w:left="3585" w:hanging="360"/>
      </w:pPr>
      <w:rPr>
        <w:rFonts w:ascii="Courier New" w:hAnsi="Courier New" w:cs="Courier New" w:hint="default"/>
      </w:rPr>
    </w:lvl>
    <w:lvl w:ilvl="5" w:tplc="041D0005" w:tentative="1">
      <w:start w:val="1"/>
      <w:numFmt w:val="bullet"/>
      <w:lvlText w:val=""/>
      <w:lvlJc w:val="left"/>
      <w:pPr>
        <w:ind w:left="4305" w:hanging="360"/>
      </w:pPr>
      <w:rPr>
        <w:rFonts w:ascii="Wingdings" w:hAnsi="Wingdings" w:hint="default"/>
      </w:rPr>
    </w:lvl>
    <w:lvl w:ilvl="6" w:tplc="041D0001" w:tentative="1">
      <w:start w:val="1"/>
      <w:numFmt w:val="bullet"/>
      <w:lvlText w:val=""/>
      <w:lvlJc w:val="left"/>
      <w:pPr>
        <w:ind w:left="5025" w:hanging="360"/>
      </w:pPr>
      <w:rPr>
        <w:rFonts w:ascii="Symbol" w:hAnsi="Symbol" w:hint="default"/>
      </w:rPr>
    </w:lvl>
    <w:lvl w:ilvl="7" w:tplc="041D0003" w:tentative="1">
      <w:start w:val="1"/>
      <w:numFmt w:val="bullet"/>
      <w:lvlText w:val="o"/>
      <w:lvlJc w:val="left"/>
      <w:pPr>
        <w:ind w:left="5745" w:hanging="360"/>
      </w:pPr>
      <w:rPr>
        <w:rFonts w:ascii="Courier New" w:hAnsi="Courier New" w:cs="Courier New" w:hint="default"/>
      </w:rPr>
    </w:lvl>
    <w:lvl w:ilvl="8" w:tplc="041D0005" w:tentative="1">
      <w:start w:val="1"/>
      <w:numFmt w:val="bullet"/>
      <w:lvlText w:val=""/>
      <w:lvlJc w:val="left"/>
      <w:pPr>
        <w:ind w:left="6465" w:hanging="360"/>
      </w:pPr>
      <w:rPr>
        <w:rFonts w:ascii="Wingdings" w:hAnsi="Wingdings" w:hint="default"/>
      </w:rPr>
    </w:lvl>
  </w:abstractNum>
  <w:abstractNum w:abstractNumId="13" w15:restartNumberingAfterBreak="0">
    <w:nsid w:val="3C664653"/>
    <w:multiLevelType w:val="hybridMultilevel"/>
    <w:tmpl w:val="5456DD50"/>
    <w:lvl w:ilvl="0" w:tplc="D486A8F4">
      <w:start w:val="1"/>
      <w:numFmt w:val="lowerLetter"/>
      <w:lvlText w:val="%1."/>
      <w:lvlJc w:val="left"/>
      <w:pPr>
        <w:ind w:left="1537"/>
      </w:pPr>
      <w:rPr>
        <w:rFonts w:asciiTheme="minorHAnsi" w:eastAsia="Times New Roman" w:hAnsiTheme="minorHAnsi" w:cstheme="minorHAnsi" w:hint="default"/>
        <w:b w:val="0"/>
        <w:i w:val="0"/>
        <w:strike w:val="0"/>
        <w:dstrike w:val="0"/>
        <w:color w:val="000000"/>
        <w:sz w:val="24"/>
        <w:szCs w:val="24"/>
        <w:u w:val="none" w:color="000000"/>
        <w:bdr w:val="none" w:sz="0" w:space="0" w:color="auto"/>
        <w:shd w:val="clear" w:color="auto" w:fill="auto"/>
        <w:vertAlign w:val="baseline"/>
      </w:rPr>
    </w:lvl>
    <w:lvl w:ilvl="1" w:tplc="A348B2BC">
      <w:start w:val="1"/>
      <w:numFmt w:val="lowerLetter"/>
      <w:lvlText w:val="%2"/>
      <w:lvlJc w:val="left"/>
      <w:pPr>
        <w:ind w:left="12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FA8459C">
      <w:start w:val="1"/>
      <w:numFmt w:val="lowerRoman"/>
      <w:lvlText w:val="%3"/>
      <w:lvlJc w:val="left"/>
      <w:pPr>
        <w:ind w:left="20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A6074A2">
      <w:start w:val="1"/>
      <w:numFmt w:val="decimal"/>
      <w:lvlText w:val="%4"/>
      <w:lvlJc w:val="left"/>
      <w:pPr>
        <w:ind w:left="27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C74A8FC">
      <w:start w:val="1"/>
      <w:numFmt w:val="lowerLetter"/>
      <w:lvlText w:val="%5"/>
      <w:lvlJc w:val="left"/>
      <w:pPr>
        <w:ind w:left="34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30A05D0">
      <w:start w:val="1"/>
      <w:numFmt w:val="lowerRoman"/>
      <w:lvlText w:val="%6"/>
      <w:lvlJc w:val="left"/>
      <w:pPr>
        <w:ind w:left="41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D9E1C66">
      <w:start w:val="1"/>
      <w:numFmt w:val="decimal"/>
      <w:lvlText w:val="%7"/>
      <w:lvlJc w:val="left"/>
      <w:pPr>
        <w:ind w:left="48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DB07832">
      <w:start w:val="1"/>
      <w:numFmt w:val="lowerLetter"/>
      <w:lvlText w:val="%8"/>
      <w:lvlJc w:val="left"/>
      <w:pPr>
        <w:ind w:left="56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6FC6A88">
      <w:start w:val="1"/>
      <w:numFmt w:val="lowerRoman"/>
      <w:lvlText w:val="%9"/>
      <w:lvlJc w:val="left"/>
      <w:pPr>
        <w:ind w:left="63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 w15:restartNumberingAfterBreak="0">
    <w:nsid w:val="432B07B8"/>
    <w:multiLevelType w:val="hybridMultilevel"/>
    <w:tmpl w:val="98F697F0"/>
    <w:lvl w:ilvl="0" w:tplc="ACD8794A">
      <w:start w:val="1"/>
      <w:numFmt w:val="bullet"/>
      <w:lvlText w:val=""/>
      <w:lvlJc w:val="left"/>
      <w:pPr>
        <w:ind w:left="1080" w:hanging="360"/>
      </w:pPr>
      <w:rPr>
        <w:rFonts w:ascii="Symbol" w:hAnsi="Symbol" w:hint="default"/>
        <w:color w:val="000000" w:themeColor="text1"/>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5" w15:restartNumberingAfterBreak="0">
    <w:nsid w:val="458F488A"/>
    <w:multiLevelType w:val="hybridMultilevel"/>
    <w:tmpl w:val="FB5EE6DC"/>
    <w:lvl w:ilvl="0" w:tplc="28FEEF22">
      <w:start w:val="1"/>
      <w:numFmt w:val="lowerLetter"/>
      <w:lvlText w:val="%1."/>
      <w:lvlJc w:val="left"/>
      <w:pPr>
        <w:ind w:left="1537"/>
      </w:pPr>
      <w:rPr>
        <w:rFonts w:asciiTheme="minorHAnsi" w:eastAsia="Times New Roman" w:hAnsiTheme="minorHAnsi" w:cstheme="minorHAnsi" w:hint="default"/>
        <w:b w:val="0"/>
        <w:i w:val="0"/>
        <w:strike w:val="0"/>
        <w:dstrike w:val="0"/>
        <w:color w:val="000000"/>
        <w:sz w:val="24"/>
        <w:szCs w:val="24"/>
        <w:u w:val="none" w:color="000000"/>
        <w:bdr w:val="none" w:sz="0" w:space="0" w:color="auto"/>
        <w:shd w:val="clear" w:color="auto" w:fill="auto"/>
        <w:vertAlign w:val="baseline"/>
      </w:rPr>
    </w:lvl>
    <w:lvl w:ilvl="1" w:tplc="82AA52A4">
      <w:start w:val="1"/>
      <w:numFmt w:val="lowerLetter"/>
      <w:lvlText w:val="%2"/>
      <w:lvlJc w:val="left"/>
      <w:pPr>
        <w:ind w:left="12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C349230">
      <w:start w:val="1"/>
      <w:numFmt w:val="lowerRoman"/>
      <w:lvlText w:val="%3"/>
      <w:lvlJc w:val="left"/>
      <w:pPr>
        <w:ind w:left="20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D18B432">
      <w:start w:val="1"/>
      <w:numFmt w:val="decimal"/>
      <w:lvlText w:val="%4"/>
      <w:lvlJc w:val="left"/>
      <w:pPr>
        <w:ind w:left="27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A4C8E7A">
      <w:start w:val="1"/>
      <w:numFmt w:val="lowerLetter"/>
      <w:lvlText w:val="%5"/>
      <w:lvlJc w:val="left"/>
      <w:pPr>
        <w:ind w:left="34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DC80224">
      <w:start w:val="1"/>
      <w:numFmt w:val="lowerRoman"/>
      <w:lvlText w:val="%6"/>
      <w:lvlJc w:val="left"/>
      <w:pPr>
        <w:ind w:left="41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10C2C02">
      <w:start w:val="1"/>
      <w:numFmt w:val="decimal"/>
      <w:lvlText w:val="%7"/>
      <w:lvlJc w:val="left"/>
      <w:pPr>
        <w:ind w:left="48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60240D0">
      <w:start w:val="1"/>
      <w:numFmt w:val="lowerLetter"/>
      <w:lvlText w:val="%8"/>
      <w:lvlJc w:val="left"/>
      <w:pPr>
        <w:ind w:left="56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32AAC82">
      <w:start w:val="1"/>
      <w:numFmt w:val="lowerRoman"/>
      <w:lvlText w:val="%9"/>
      <w:lvlJc w:val="left"/>
      <w:pPr>
        <w:ind w:left="63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 w15:restartNumberingAfterBreak="0">
    <w:nsid w:val="4B221704"/>
    <w:multiLevelType w:val="hybridMultilevel"/>
    <w:tmpl w:val="102E01F8"/>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17" w15:restartNumberingAfterBreak="0">
    <w:nsid w:val="5B8E32D6"/>
    <w:multiLevelType w:val="hybridMultilevel"/>
    <w:tmpl w:val="E9A8589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64E57EFE"/>
    <w:multiLevelType w:val="hybridMultilevel"/>
    <w:tmpl w:val="5A40E1F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15:restartNumberingAfterBreak="0">
    <w:nsid w:val="715779DF"/>
    <w:multiLevelType w:val="hybridMultilevel"/>
    <w:tmpl w:val="5BDA21BC"/>
    <w:lvl w:ilvl="0" w:tplc="041D0001">
      <w:start w:val="1"/>
      <w:numFmt w:val="bullet"/>
      <w:lvlText w:val=""/>
      <w:lvlJc w:val="left"/>
      <w:pPr>
        <w:ind w:left="705" w:hanging="360"/>
      </w:pPr>
      <w:rPr>
        <w:rFonts w:ascii="Symbol" w:hAnsi="Symbol" w:hint="default"/>
      </w:rPr>
    </w:lvl>
    <w:lvl w:ilvl="1" w:tplc="041D0003" w:tentative="1">
      <w:start w:val="1"/>
      <w:numFmt w:val="bullet"/>
      <w:lvlText w:val="o"/>
      <w:lvlJc w:val="left"/>
      <w:pPr>
        <w:ind w:left="1425" w:hanging="360"/>
      </w:pPr>
      <w:rPr>
        <w:rFonts w:ascii="Courier New" w:hAnsi="Courier New" w:cs="Courier New" w:hint="default"/>
      </w:rPr>
    </w:lvl>
    <w:lvl w:ilvl="2" w:tplc="041D0005" w:tentative="1">
      <w:start w:val="1"/>
      <w:numFmt w:val="bullet"/>
      <w:lvlText w:val=""/>
      <w:lvlJc w:val="left"/>
      <w:pPr>
        <w:ind w:left="2145" w:hanging="360"/>
      </w:pPr>
      <w:rPr>
        <w:rFonts w:ascii="Wingdings" w:hAnsi="Wingdings" w:hint="default"/>
      </w:rPr>
    </w:lvl>
    <w:lvl w:ilvl="3" w:tplc="041D0001" w:tentative="1">
      <w:start w:val="1"/>
      <w:numFmt w:val="bullet"/>
      <w:lvlText w:val=""/>
      <w:lvlJc w:val="left"/>
      <w:pPr>
        <w:ind w:left="2865" w:hanging="360"/>
      </w:pPr>
      <w:rPr>
        <w:rFonts w:ascii="Symbol" w:hAnsi="Symbol" w:hint="default"/>
      </w:rPr>
    </w:lvl>
    <w:lvl w:ilvl="4" w:tplc="041D0003" w:tentative="1">
      <w:start w:val="1"/>
      <w:numFmt w:val="bullet"/>
      <w:lvlText w:val="o"/>
      <w:lvlJc w:val="left"/>
      <w:pPr>
        <w:ind w:left="3585" w:hanging="360"/>
      </w:pPr>
      <w:rPr>
        <w:rFonts w:ascii="Courier New" w:hAnsi="Courier New" w:cs="Courier New" w:hint="default"/>
      </w:rPr>
    </w:lvl>
    <w:lvl w:ilvl="5" w:tplc="041D0005" w:tentative="1">
      <w:start w:val="1"/>
      <w:numFmt w:val="bullet"/>
      <w:lvlText w:val=""/>
      <w:lvlJc w:val="left"/>
      <w:pPr>
        <w:ind w:left="4305" w:hanging="360"/>
      </w:pPr>
      <w:rPr>
        <w:rFonts w:ascii="Wingdings" w:hAnsi="Wingdings" w:hint="default"/>
      </w:rPr>
    </w:lvl>
    <w:lvl w:ilvl="6" w:tplc="041D0001" w:tentative="1">
      <w:start w:val="1"/>
      <w:numFmt w:val="bullet"/>
      <w:lvlText w:val=""/>
      <w:lvlJc w:val="left"/>
      <w:pPr>
        <w:ind w:left="5025" w:hanging="360"/>
      </w:pPr>
      <w:rPr>
        <w:rFonts w:ascii="Symbol" w:hAnsi="Symbol" w:hint="default"/>
      </w:rPr>
    </w:lvl>
    <w:lvl w:ilvl="7" w:tplc="041D0003" w:tentative="1">
      <w:start w:val="1"/>
      <w:numFmt w:val="bullet"/>
      <w:lvlText w:val="o"/>
      <w:lvlJc w:val="left"/>
      <w:pPr>
        <w:ind w:left="5745" w:hanging="360"/>
      </w:pPr>
      <w:rPr>
        <w:rFonts w:ascii="Courier New" w:hAnsi="Courier New" w:cs="Courier New" w:hint="default"/>
      </w:rPr>
    </w:lvl>
    <w:lvl w:ilvl="8" w:tplc="041D0005" w:tentative="1">
      <w:start w:val="1"/>
      <w:numFmt w:val="bullet"/>
      <w:lvlText w:val=""/>
      <w:lvlJc w:val="left"/>
      <w:pPr>
        <w:ind w:left="6465" w:hanging="360"/>
      </w:pPr>
      <w:rPr>
        <w:rFonts w:ascii="Wingdings" w:hAnsi="Wingdings" w:hint="default"/>
      </w:rPr>
    </w:lvl>
  </w:abstractNum>
  <w:abstractNum w:abstractNumId="20" w15:restartNumberingAfterBreak="0">
    <w:nsid w:val="71C01335"/>
    <w:multiLevelType w:val="hybridMultilevel"/>
    <w:tmpl w:val="D2EAFD54"/>
    <w:lvl w:ilvl="0" w:tplc="42BA28B6">
      <w:start w:val="1"/>
      <w:numFmt w:val="lowerLetter"/>
      <w:lvlText w:val="%1."/>
      <w:lvlJc w:val="left"/>
      <w:pPr>
        <w:ind w:left="1537"/>
      </w:pPr>
      <w:rPr>
        <w:rFonts w:asciiTheme="minorHAnsi" w:eastAsia="Times New Roman" w:hAnsiTheme="minorHAnsi" w:cstheme="minorHAnsi" w:hint="default"/>
        <w:b w:val="0"/>
        <w:i w:val="0"/>
        <w:strike w:val="0"/>
        <w:dstrike w:val="0"/>
        <w:color w:val="000000"/>
        <w:sz w:val="24"/>
        <w:szCs w:val="24"/>
        <w:u w:val="none" w:color="000000"/>
        <w:bdr w:val="none" w:sz="0" w:space="0" w:color="auto"/>
        <w:shd w:val="clear" w:color="auto" w:fill="auto"/>
        <w:vertAlign w:val="baseline"/>
      </w:rPr>
    </w:lvl>
    <w:lvl w:ilvl="1" w:tplc="8074758A">
      <w:start w:val="1"/>
      <w:numFmt w:val="lowerLetter"/>
      <w:lvlText w:val="%2"/>
      <w:lvlJc w:val="left"/>
      <w:pPr>
        <w:ind w:left="12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080B9CE">
      <w:start w:val="1"/>
      <w:numFmt w:val="lowerRoman"/>
      <w:lvlText w:val="%3"/>
      <w:lvlJc w:val="left"/>
      <w:pPr>
        <w:ind w:left="20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E40B3BE">
      <w:start w:val="1"/>
      <w:numFmt w:val="decimal"/>
      <w:lvlText w:val="%4"/>
      <w:lvlJc w:val="left"/>
      <w:pPr>
        <w:ind w:left="27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BE0C320">
      <w:start w:val="1"/>
      <w:numFmt w:val="lowerLetter"/>
      <w:lvlText w:val="%5"/>
      <w:lvlJc w:val="left"/>
      <w:pPr>
        <w:ind w:left="34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508AA26">
      <w:start w:val="1"/>
      <w:numFmt w:val="lowerRoman"/>
      <w:lvlText w:val="%6"/>
      <w:lvlJc w:val="left"/>
      <w:pPr>
        <w:ind w:left="41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AD8635A">
      <w:start w:val="1"/>
      <w:numFmt w:val="decimal"/>
      <w:lvlText w:val="%7"/>
      <w:lvlJc w:val="left"/>
      <w:pPr>
        <w:ind w:left="48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FDE33AE">
      <w:start w:val="1"/>
      <w:numFmt w:val="lowerLetter"/>
      <w:lvlText w:val="%8"/>
      <w:lvlJc w:val="left"/>
      <w:pPr>
        <w:ind w:left="56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96C2B30">
      <w:start w:val="1"/>
      <w:numFmt w:val="lowerRoman"/>
      <w:lvlText w:val="%9"/>
      <w:lvlJc w:val="left"/>
      <w:pPr>
        <w:ind w:left="63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 w15:restartNumberingAfterBreak="0">
    <w:nsid w:val="72BC6BBA"/>
    <w:multiLevelType w:val="hybridMultilevel"/>
    <w:tmpl w:val="3482DE9A"/>
    <w:lvl w:ilvl="0" w:tplc="5B28AAAE">
      <w:start w:val="1"/>
      <w:numFmt w:val="bullet"/>
      <w:lvlText w:val="•"/>
      <w:lvlJc w:val="left"/>
      <w:pPr>
        <w:ind w:left="70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46B022A4">
      <w:start w:val="1"/>
      <w:numFmt w:val="bullet"/>
      <w:lvlText w:val="o"/>
      <w:lvlJc w:val="left"/>
      <w:pPr>
        <w:ind w:left="14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F3E1BB0">
      <w:start w:val="1"/>
      <w:numFmt w:val="bullet"/>
      <w:lvlText w:val="▪"/>
      <w:lvlJc w:val="left"/>
      <w:pPr>
        <w:ind w:left="21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E78F5B8">
      <w:start w:val="1"/>
      <w:numFmt w:val="bullet"/>
      <w:lvlText w:val="•"/>
      <w:lvlJc w:val="left"/>
      <w:pPr>
        <w:ind w:left="28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024F852">
      <w:start w:val="1"/>
      <w:numFmt w:val="bullet"/>
      <w:lvlText w:val="o"/>
      <w:lvlJc w:val="left"/>
      <w:pPr>
        <w:ind w:left="35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DFC6FAE">
      <w:start w:val="1"/>
      <w:numFmt w:val="bullet"/>
      <w:lvlText w:val="▪"/>
      <w:lvlJc w:val="left"/>
      <w:pPr>
        <w:ind w:left="4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68AF95C">
      <w:start w:val="1"/>
      <w:numFmt w:val="bullet"/>
      <w:lvlText w:val="•"/>
      <w:lvlJc w:val="left"/>
      <w:pPr>
        <w:ind w:left="5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F5AE114">
      <w:start w:val="1"/>
      <w:numFmt w:val="bullet"/>
      <w:lvlText w:val="o"/>
      <w:lvlJc w:val="left"/>
      <w:pPr>
        <w:ind w:left="5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2646762">
      <w:start w:val="1"/>
      <w:numFmt w:val="bullet"/>
      <w:lvlText w:val="▪"/>
      <w:lvlJc w:val="left"/>
      <w:pPr>
        <w:ind w:left="6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 w15:restartNumberingAfterBreak="0">
    <w:nsid w:val="7EC114A6"/>
    <w:multiLevelType w:val="hybridMultilevel"/>
    <w:tmpl w:val="CECCF636"/>
    <w:lvl w:ilvl="0" w:tplc="157EFBC6">
      <w:start w:val="2"/>
      <w:numFmt w:val="decimal"/>
      <w:lvlText w:val="%1."/>
      <w:lvlJc w:val="left"/>
      <w:pPr>
        <w:ind w:left="992"/>
      </w:pPr>
      <w:rPr>
        <w:rFonts w:asciiTheme="minorHAnsi" w:eastAsia="Times New Roman" w:hAnsiTheme="minorHAnsi" w:cstheme="minorHAnsi" w:hint="default"/>
        <w:b w:val="0"/>
        <w:i w:val="0"/>
        <w:strike w:val="0"/>
        <w:dstrike w:val="0"/>
        <w:color w:val="000000"/>
        <w:sz w:val="24"/>
        <w:szCs w:val="24"/>
        <w:u w:val="none" w:color="000000"/>
        <w:bdr w:val="none" w:sz="0" w:space="0" w:color="auto"/>
        <w:shd w:val="clear" w:color="auto" w:fill="auto"/>
        <w:vertAlign w:val="baseline"/>
      </w:rPr>
    </w:lvl>
    <w:lvl w:ilvl="1" w:tplc="C714FB30">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174067C">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4320A0E">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95C5CD2">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0DA246C">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6942706">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34C0A20">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418308C">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num w:numId="1" w16cid:durableId="1998535102">
    <w:abstractNumId w:val="6"/>
  </w:num>
  <w:num w:numId="2" w16cid:durableId="285357836">
    <w:abstractNumId w:val="22"/>
  </w:num>
  <w:num w:numId="3" w16cid:durableId="389891957">
    <w:abstractNumId w:val="20"/>
  </w:num>
  <w:num w:numId="4" w16cid:durableId="1206720807">
    <w:abstractNumId w:val="7"/>
  </w:num>
  <w:num w:numId="5" w16cid:durableId="1059093787">
    <w:abstractNumId w:val="15"/>
  </w:num>
  <w:num w:numId="6" w16cid:durableId="951861561">
    <w:abstractNumId w:val="13"/>
  </w:num>
  <w:num w:numId="7" w16cid:durableId="653875953">
    <w:abstractNumId w:val="3"/>
  </w:num>
  <w:num w:numId="8" w16cid:durableId="1060057708">
    <w:abstractNumId w:val="21"/>
  </w:num>
  <w:num w:numId="9" w16cid:durableId="1718123426">
    <w:abstractNumId w:val="11"/>
  </w:num>
  <w:num w:numId="10" w16cid:durableId="1276978957">
    <w:abstractNumId w:val="4"/>
  </w:num>
  <w:num w:numId="11" w16cid:durableId="788233437">
    <w:abstractNumId w:val="9"/>
  </w:num>
  <w:num w:numId="12" w16cid:durableId="1736009426">
    <w:abstractNumId w:val="16"/>
  </w:num>
  <w:num w:numId="13" w16cid:durableId="1925413838">
    <w:abstractNumId w:val="19"/>
  </w:num>
  <w:num w:numId="14" w16cid:durableId="538131906">
    <w:abstractNumId w:val="2"/>
  </w:num>
  <w:num w:numId="15" w16cid:durableId="803741986">
    <w:abstractNumId w:val="5"/>
  </w:num>
  <w:num w:numId="16" w16cid:durableId="989944331">
    <w:abstractNumId w:val="12"/>
  </w:num>
  <w:num w:numId="17" w16cid:durableId="1649628881">
    <w:abstractNumId w:val="8"/>
  </w:num>
  <w:num w:numId="18" w16cid:durableId="1704667117">
    <w:abstractNumId w:val="17"/>
  </w:num>
  <w:num w:numId="19" w16cid:durableId="168564867">
    <w:abstractNumId w:val="18"/>
  </w:num>
  <w:num w:numId="20" w16cid:durableId="1346201573">
    <w:abstractNumId w:val="1"/>
  </w:num>
  <w:num w:numId="21" w16cid:durableId="335962843">
    <w:abstractNumId w:val="14"/>
  </w:num>
  <w:num w:numId="22" w16cid:durableId="799373110">
    <w:abstractNumId w:val="10"/>
  </w:num>
  <w:num w:numId="23" w16cid:durableId="29001277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isa Morota">
    <w15:presenceInfo w15:providerId="AD" w15:userId="S::lisa.morota@regionstockholm.se::bb2b0dc8-476f-472f-857f-06d8c691e362"/>
  </w15:person>
  <w15:person w15:author="Mimmi Wallentin">
    <w15:presenceInfo w15:providerId="AD" w15:userId="S::mimmi@tmp.se::e4a67246-5061-49c0-8623-797c73d527b6"/>
  </w15:person>
  <w15:person w15:author="Larsson Åsa">
    <w15:presenceInfo w15:providerId="AD" w15:userId="S::asa.larsson@gothiakompetens.se::879d12a7-eb83-47f8-a39b-e50c5ebbccd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7AD9"/>
    <w:rsid w:val="000055DB"/>
    <w:rsid w:val="00011AA0"/>
    <w:rsid w:val="00033E89"/>
    <w:rsid w:val="00040D81"/>
    <w:rsid w:val="00050AC9"/>
    <w:rsid w:val="000527F2"/>
    <w:rsid w:val="00064A3A"/>
    <w:rsid w:val="00083748"/>
    <w:rsid w:val="00086262"/>
    <w:rsid w:val="00086693"/>
    <w:rsid w:val="00093C87"/>
    <w:rsid w:val="00095882"/>
    <w:rsid w:val="000A1E38"/>
    <w:rsid w:val="000B62A9"/>
    <w:rsid w:val="000C2B17"/>
    <w:rsid w:val="000D2526"/>
    <w:rsid w:val="000E2F7E"/>
    <w:rsid w:val="00101904"/>
    <w:rsid w:val="001108AF"/>
    <w:rsid w:val="001140CF"/>
    <w:rsid w:val="00122947"/>
    <w:rsid w:val="00127A4E"/>
    <w:rsid w:val="0013737B"/>
    <w:rsid w:val="001466B8"/>
    <w:rsid w:val="00152294"/>
    <w:rsid w:val="001610B2"/>
    <w:rsid w:val="001649AC"/>
    <w:rsid w:val="00173445"/>
    <w:rsid w:val="0017540C"/>
    <w:rsid w:val="0019231F"/>
    <w:rsid w:val="001A3B67"/>
    <w:rsid w:val="001B4510"/>
    <w:rsid w:val="001B5722"/>
    <w:rsid w:val="001B7D78"/>
    <w:rsid w:val="001C2DAC"/>
    <w:rsid w:val="001D63CC"/>
    <w:rsid w:val="001E5F0A"/>
    <w:rsid w:val="001F2ED0"/>
    <w:rsid w:val="001F561F"/>
    <w:rsid w:val="00231139"/>
    <w:rsid w:val="00237E6F"/>
    <w:rsid w:val="00244031"/>
    <w:rsid w:val="00250C4F"/>
    <w:rsid w:val="002516C0"/>
    <w:rsid w:val="00256762"/>
    <w:rsid w:val="00257C9C"/>
    <w:rsid w:val="002645FE"/>
    <w:rsid w:val="0027725D"/>
    <w:rsid w:val="002822AD"/>
    <w:rsid w:val="002A6E74"/>
    <w:rsid w:val="002B288E"/>
    <w:rsid w:val="002B731F"/>
    <w:rsid w:val="002D18B1"/>
    <w:rsid w:val="002D4E31"/>
    <w:rsid w:val="002D63FC"/>
    <w:rsid w:val="002E16AA"/>
    <w:rsid w:val="00307AD9"/>
    <w:rsid w:val="00314BCE"/>
    <w:rsid w:val="0032411B"/>
    <w:rsid w:val="00330078"/>
    <w:rsid w:val="0034241D"/>
    <w:rsid w:val="003475EB"/>
    <w:rsid w:val="00352089"/>
    <w:rsid w:val="00356D06"/>
    <w:rsid w:val="00363787"/>
    <w:rsid w:val="00374450"/>
    <w:rsid w:val="00376B71"/>
    <w:rsid w:val="00376D39"/>
    <w:rsid w:val="00377644"/>
    <w:rsid w:val="003816BF"/>
    <w:rsid w:val="00385506"/>
    <w:rsid w:val="003A080E"/>
    <w:rsid w:val="003A6D67"/>
    <w:rsid w:val="003B1D65"/>
    <w:rsid w:val="003C4FBC"/>
    <w:rsid w:val="003C753B"/>
    <w:rsid w:val="003D0747"/>
    <w:rsid w:val="003F5CDA"/>
    <w:rsid w:val="004238C0"/>
    <w:rsid w:val="004259DE"/>
    <w:rsid w:val="00436899"/>
    <w:rsid w:val="00442F11"/>
    <w:rsid w:val="004432F3"/>
    <w:rsid w:val="004568AF"/>
    <w:rsid w:val="00463162"/>
    <w:rsid w:val="004656B9"/>
    <w:rsid w:val="0046582E"/>
    <w:rsid w:val="00470123"/>
    <w:rsid w:val="00472E79"/>
    <w:rsid w:val="004743B6"/>
    <w:rsid w:val="004B2088"/>
    <w:rsid w:val="004B39A7"/>
    <w:rsid w:val="004B59EB"/>
    <w:rsid w:val="004E2718"/>
    <w:rsid w:val="004E7620"/>
    <w:rsid w:val="00501E08"/>
    <w:rsid w:val="00511696"/>
    <w:rsid w:val="0051621B"/>
    <w:rsid w:val="00527508"/>
    <w:rsid w:val="00527A7B"/>
    <w:rsid w:val="00540C32"/>
    <w:rsid w:val="00564D6C"/>
    <w:rsid w:val="005659EA"/>
    <w:rsid w:val="0056655F"/>
    <w:rsid w:val="005A2EA4"/>
    <w:rsid w:val="005B1823"/>
    <w:rsid w:val="005C08BB"/>
    <w:rsid w:val="005D1F6A"/>
    <w:rsid w:val="005E4C75"/>
    <w:rsid w:val="005F71D0"/>
    <w:rsid w:val="00604469"/>
    <w:rsid w:val="00614E3D"/>
    <w:rsid w:val="006330E7"/>
    <w:rsid w:val="00636051"/>
    <w:rsid w:val="00637A05"/>
    <w:rsid w:val="0064598E"/>
    <w:rsid w:val="00651EA8"/>
    <w:rsid w:val="00665DF8"/>
    <w:rsid w:val="00681C58"/>
    <w:rsid w:val="006864E4"/>
    <w:rsid w:val="006A0FBB"/>
    <w:rsid w:val="006A34B3"/>
    <w:rsid w:val="006A3EDF"/>
    <w:rsid w:val="006B095B"/>
    <w:rsid w:val="006B4B9C"/>
    <w:rsid w:val="006D0EC7"/>
    <w:rsid w:val="006F40A7"/>
    <w:rsid w:val="006F5482"/>
    <w:rsid w:val="0070471E"/>
    <w:rsid w:val="007053F8"/>
    <w:rsid w:val="00705939"/>
    <w:rsid w:val="00706DFC"/>
    <w:rsid w:val="0072363F"/>
    <w:rsid w:val="0073774C"/>
    <w:rsid w:val="007572A5"/>
    <w:rsid w:val="00760703"/>
    <w:rsid w:val="00776C82"/>
    <w:rsid w:val="00781697"/>
    <w:rsid w:val="00783603"/>
    <w:rsid w:val="00783C2F"/>
    <w:rsid w:val="0078588D"/>
    <w:rsid w:val="007913F5"/>
    <w:rsid w:val="00791C90"/>
    <w:rsid w:val="007A31AB"/>
    <w:rsid w:val="007B2264"/>
    <w:rsid w:val="007B3C46"/>
    <w:rsid w:val="007C78F2"/>
    <w:rsid w:val="007D7AB0"/>
    <w:rsid w:val="007E0936"/>
    <w:rsid w:val="007F5F8B"/>
    <w:rsid w:val="00810446"/>
    <w:rsid w:val="00822AEA"/>
    <w:rsid w:val="0082416B"/>
    <w:rsid w:val="00824A93"/>
    <w:rsid w:val="00830C5F"/>
    <w:rsid w:val="0083776A"/>
    <w:rsid w:val="00847858"/>
    <w:rsid w:val="00851EF4"/>
    <w:rsid w:val="00863804"/>
    <w:rsid w:val="00874781"/>
    <w:rsid w:val="00885B97"/>
    <w:rsid w:val="008B01BF"/>
    <w:rsid w:val="008D4BE1"/>
    <w:rsid w:val="008F4443"/>
    <w:rsid w:val="009016B2"/>
    <w:rsid w:val="00901F92"/>
    <w:rsid w:val="0090527F"/>
    <w:rsid w:val="0090766B"/>
    <w:rsid w:val="009102BC"/>
    <w:rsid w:val="00911568"/>
    <w:rsid w:val="009306E4"/>
    <w:rsid w:val="0093077A"/>
    <w:rsid w:val="00931A88"/>
    <w:rsid w:val="00935F8D"/>
    <w:rsid w:val="00942130"/>
    <w:rsid w:val="0094294F"/>
    <w:rsid w:val="00953871"/>
    <w:rsid w:val="009576C0"/>
    <w:rsid w:val="009577FD"/>
    <w:rsid w:val="009628F4"/>
    <w:rsid w:val="00966437"/>
    <w:rsid w:val="00966AFC"/>
    <w:rsid w:val="009A04C8"/>
    <w:rsid w:val="009A06E6"/>
    <w:rsid w:val="009A5EBF"/>
    <w:rsid w:val="009C11FE"/>
    <w:rsid w:val="009D7A09"/>
    <w:rsid w:val="009F355F"/>
    <w:rsid w:val="00A258EC"/>
    <w:rsid w:val="00A34FAB"/>
    <w:rsid w:val="00A60223"/>
    <w:rsid w:val="00A618F2"/>
    <w:rsid w:val="00A6554C"/>
    <w:rsid w:val="00A74AC1"/>
    <w:rsid w:val="00A7632B"/>
    <w:rsid w:val="00A81948"/>
    <w:rsid w:val="00A902B4"/>
    <w:rsid w:val="00A9241E"/>
    <w:rsid w:val="00A927BB"/>
    <w:rsid w:val="00AB7336"/>
    <w:rsid w:val="00AC3A94"/>
    <w:rsid w:val="00AC6B82"/>
    <w:rsid w:val="00AC7826"/>
    <w:rsid w:val="00B0076A"/>
    <w:rsid w:val="00B210B3"/>
    <w:rsid w:val="00B23C7D"/>
    <w:rsid w:val="00B26B33"/>
    <w:rsid w:val="00B27275"/>
    <w:rsid w:val="00B332DB"/>
    <w:rsid w:val="00B354AB"/>
    <w:rsid w:val="00B36D94"/>
    <w:rsid w:val="00B51AAB"/>
    <w:rsid w:val="00B56654"/>
    <w:rsid w:val="00B63757"/>
    <w:rsid w:val="00B63BDA"/>
    <w:rsid w:val="00B943A6"/>
    <w:rsid w:val="00BB2CBF"/>
    <w:rsid w:val="00BC337D"/>
    <w:rsid w:val="00BF7692"/>
    <w:rsid w:val="00C01929"/>
    <w:rsid w:val="00C16A07"/>
    <w:rsid w:val="00C20CF5"/>
    <w:rsid w:val="00C41DAB"/>
    <w:rsid w:val="00C437CB"/>
    <w:rsid w:val="00C470B8"/>
    <w:rsid w:val="00C5476B"/>
    <w:rsid w:val="00C647C1"/>
    <w:rsid w:val="00C677E4"/>
    <w:rsid w:val="00C82B1C"/>
    <w:rsid w:val="00C83109"/>
    <w:rsid w:val="00C84878"/>
    <w:rsid w:val="00C851D6"/>
    <w:rsid w:val="00C95C43"/>
    <w:rsid w:val="00C97835"/>
    <w:rsid w:val="00CA6929"/>
    <w:rsid w:val="00CB5BD9"/>
    <w:rsid w:val="00CC31EC"/>
    <w:rsid w:val="00CD506B"/>
    <w:rsid w:val="00CE0C31"/>
    <w:rsid w:val="00CE391C"/>
    <w:rsid w:val="00CF7FE5"/>
    <w:rsid w:val="00D11373"/>
    <w:rsid w:val="00D165AD"/>
    <w:rsid w:val="00D22310"/>
    <w:rsid w:val="00D416A0"/>
    <w:rsid w:val="00D8294D"/>
    <w:rsid w:val="00D84D1E"/>
    <w:rsid w:val="00D901D8"/>
    <w:rsid w:val="00D902C5"/>
    <w:rsid w:val="00D96C32"/>
    <w:rsid w:val="00D97342"/>
    <w:rsid w:val="00DA5AB5"/>
    <w:rsid w:val="00DB4E3A"/>
    <w:rsid w:val="00DB5D2C"/>
    <w:rsid w:val="00DD23A6"/>
    <w:rsid w:val="00DE0FEE"/>
    <w:rsid w:val="00DE2220"/>
    <w:rsid w:val="00DF0D77"/>
    <w:rsid w:val="00DF295B"/>
    <w:rsid w:val="00DF32A0"/>
    <w:rsid w:val="00E13FD8"/>
    <w:rsid w:val="00E142EC"/>
    <w:rsid w:val="00E202B5"/>
    <w:rsid w:val="00E42A64"/>
    <w:rsid w:val="00E46D4F"/>
    <w:rsid w:val="00E65535"/>
    <w:rsid w:val="00E73F56"/>
    <w:rsid w:val="00E7602B"/>
    <w:rsid w:val="00E80452"/>
    <w:rsid w:val="00E8389C"/>
    <w:rsid w:val="00E94C20"/>
    <w:rsid w:val="00EA043B"/>
    <w:rsid w:val="00EA1F3B"/>
    <w:rsid w:val="00EA2668"/>
    <w:rsid w:val="00EC4350"/>
    <w:rsid w:val="00EC4656"/>
    <w:rsid w:val="00ED0E32"/>
    <w:rsid w:val="00EE203A"/>
    <w:rsid w:val="00EF3A8C"/>
    <w:rsid w:val="00F345A8"/>
    <w:rsid w:val="00F35D38"/>
    <w:rsid w:val="00F47284"/>
    <w:rsid w:val="00F5172E"/>
    <w:rsid w:val="00F621A2"/>
    <w:rsid w:val="00F66212"/>
    <w:rsid w:val="00F75116"/>
    <w:rsid w:val="00F87F1E"/>
    <w:rsid w:val="00FA3DC2"/>
    <w:rsid w:val="00FA47C5"/>
    <w:rsid w:val="00FB0902"/>
    <w:rsid w:val="00FB472A"/>
    <w:rsid w:val="00FB4AA9"/>
    <w:rsid w:val="00FB5EB5"/>
    <w:rsid w:val="00FD5946"/>
    <w:rsid w:val="00FE6667"/>
    <w:rsid w:val="00FE6BEB"/>
    <w:rsid w:val="00FF7BB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9B6F5B"/>
  <w15:docId w15:val="{7EF69589-576F-42C3-8AD7-75C340B13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96" w:lineRule="auto"/>
      <w:ind w:left="1112" w:hanging="10"/>
    </w:pPr>
    <w:rPr>
      <w:rFonts w:ascii="Times New Roman" w:eastAsia="Times New Roman" w:hAnsi="Times New Roman" w:cs="Times New Roman"/>
      <w:color w:val="000000"/>
      <w:sz w:val="23"/>
    </w:rPr>
  </w:style>
  <w:style w:type="paragraph" w:styleId="Rubrik1">
    <w:name w:val="heading 1"/>
    <w:next w:val="Normal"/>
    <w:link w:val="Rubrik1Char"/>
    <w:uiPriority w:val="9"/>
    <w:qFormat/>
    <w:pPr>
      <w:keepNext/>
      <w:keepLines/>
      <w:spacing w:after="0" w:line="265" w:lineRule="auto"/>
      <w:ind w:left="1112" w:hanging="10"/>
      <w:outlineLvl w:val="0"/>
    </w:pPr>
    <w:rPr>
      <w:rFonts w:ascii="Times New Roman" w:eastAsia="Times New Roman" w:hAnsi="Times New Roman" w:cs="Times New Roman"/>
      <w:color w:val="000000"/>
      <w:sz w:val="39"/>
    </w:rPr>
  </w:style>
  <w:style w:type="paragraph" w:styleId="Rubrik2">
    <w:name w:val="heading 2"/>
    <w:next w:val="Normal"/>
    <w:link w:val="Rubrik2Char"/>
    <w:uiPriority w:val="9"/>
    <w:unhideWhenUsed/>
    <w:qFormat/>
    <w:pPr>
      <w:keepNext/>
      <w:keepLines/>
      <w:spacing w:after="0"/>
      <w:ind w:left="10" w:hanging="10"/>
      <w:outlineLvl w:val="1"/>
    </w:pPr>
    <w:rPr>
      <w:rFonts w:ascii="Times New Roman" w:eastAsia="Times New Roman" w:hAnsi="Times New Roman" w:cs="Times New Roman"/>
      <w:color w:val="000000"/>
      <w:sz w:val="31"/>
    </w:rPr>
  </w:style>
  <w:style w:type="paragraph" w:styleId="Rubrik3">
    <w:name w:val="heading 3"/>
    <w:basedOn w:val="Normal"/>
    <w:next w:val="Normal"/>
    <w:link w:val="Rubrik3Char"/>
    <w:uiPriority w:val="9"/>
    <w:semiHidden/>
    <w:unhideWhenUsed/>
    <w:qFormat/>
    <w:rsid w:val="00527A7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Rubrik4">
    <w:name w:val="heading 4"/>
    <w:basedOn w:val="Normal"/>
    <w:next w:val="Normal"/>
    <w:link w:val="Rubrik4Char"/>
    <w:uiPriority w:val="9"/>
    <w:semiHidden/>
    <w:unhideWhenUsed/>
    <w:qFormat/>
    <w:rsid w:val="00527A7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link w:val="Rubrik2"/>
    <w:rPr>
      <w:rFonts w:ascii="Times New Roman" w:eastAsia="Times New Roman" w:hAnsi="Times New Roman" w:cs="Times New Roman"/>
      <w:color w:val="000000"/>
      <w:sz w:val="31"/>
    </w:rPr>
  </w:style>
  <w:style w:type="character" w:customStyle="1" w:styleId="Rubrik1Char">
    <w:name w:val="Rubrik 1 Char"/>
    <w:link w:val="Rubrik1"/>
    <w:rPr>
      <w:rFonts w:ascii="Times New Roman" w:eastAsia="Times New Roman" w:hAnsi="Times New Roman" w:cs="Times New Roman"/>
      <w:color w:val="000000"/>
      <w:sz w:val="39"/>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idfot">
    <w:name w:val="footer"/>
    <w:basedOn w:val="Normal"/>
    <w:link w:val="SidfotChar"/>
    <w:uiPriority w:val="99"/>
    <w:unhideWhenUsed/>
    <w:rsid w:val="00C437CB"/>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C437CB"/>
    <w:rPr>
      <w:rFonts w:ascii="Times New Roman" w:eastAsia="Times New Roman" w:hAnsi="Times New Roman" w:cs="Times New Roman"/>
      <w:color w:val="000000"/>
      <w:sz w:val="23"/>
    </w:rPr>
  </w:style>
  <w:style w:type="paragraph" w:styleId="Liststycke">
    <w:name w:val="List Paragraph"/>
    <w:basedOn w:val="Normal"/>
    <w:uiPriority w:val="34"/>
    <w:qFormat/>
    <w:rsid w:val="0056655F"/>
    <w:pPr>
      <w:spacing w:after="0" w:line="240" w:lineRule="auto"/>
      <w:ind w:left="1304" w:firstLine="0"/>
    </w:pPr>
    <w:rPr>
      <w:rFonts w:eastAsia="Calibri"/>
      <w:color w:val="auto"/>
      <w:sz w:val="24"/>
      <w:szCs w:val="24"/>
    </w:rPr>
  </w:style>
  <w:style w:type="character" w:customStyle="1" w:styleId="s1">
    <w:name w:val="s1"/>
    <w:rsid w:val="0056655F"/>
  </w:style>
  <w:style w:type="paragraph" w:styleId="Sidhuvud">
    <w:name w:val="header"/>
    <w:basedOn w:val="Normal"/>
    <w:link w:val="SidhuvudChar"/>
    <w:uiPriority w:val="99"/>
    <w:unhideWhenUsed/>
    <w:rsid w:val="00086693"/>
    <w:pPr>
      <w:tabs>
        <w:tab w:val="center" w:pos="4680"/>
        <w:tab w:val="right" w:pos="9360"/>
      </w:tabs>
      <w:spacing w:after="0" w:line="240" w:lineRule="auto"/>
      <w:ind w:left="0" w:firstLine="0"/>
    </w:pPr>
    <w:rPr>
      <w:rFonts w:asciiTheme="minorHAnsi" w:eastAsiaTheme="minorEastAsia" w:hAnsiTheme="minorHAnsi"/>
      <w:color w:val="auto"/>
      <w:sz w:val="22"/>
    </w:rPr>
  </w:style>
  <w:style w:type="character" w:customStyle="1" w:styleId="SidhuvudChar">
    <w:name w:val="Sidhuvud Char"/>
    <w:basedOn w:val="Standardstycketeckensnitt"/>
    <w:link w:val="Sidhuvud"/>
    <w:uiPriority w:val="99"/>
    <w:rsid w:val="00086693"/>
    <w:rPr>
      <w:rFonts w:cs="Times New Roman"/>
    </w:rPr>
  </w:style>
  <w:style w:type="character" w:customStyle="1" w:styleId="Rubrik3Char">
    <w:name w:val="Rubrik 3 Char"/>
    <w:basedOn w:val="Standardstycketeckensnitt"/>
    <w:link w:val="Rubrik3"/>
    <w:uiPriority w:val="9"/>
    <w:semiHidden/>
    <w:rsid w:val="00527A7B"/>
    <w:rPr>
      <w:rFonts w:asciiTheme="majorHAnsi" w:eastAsiaTheme="majorEastAsia" w:hAnsiTheme="majorHAnsi" w:cstheme="majorBidi"/>
      <w:color w:val="1F3763" w:themeColor="accent1" w:themeShade="7F"/>
      <w:sz w:val="24"/>
      <w:szCs w:val="24"/>
    </w:rPr>
  </w:style>
  <w:style w:type="character" w:customStyle="1" w:styleId="Rubrik4Char">
    <w:name w:val="Rubrik 4 Char"/>
    <w:basedOn w:val="Standardstycketeckensnitt"/>
    <w:link w:val="Rubrik4"/>
    <w:uiPriority w:val="9"/>
    <w:semiHidden/>
    <w:rsid w:val="00527A7B"/>
    <w:rPr>
      <w:rFonts w:asciiTheme="majorHAnsi" w:eastAsiaTheme="majorEastAsia" w:hAnsiTheme="majorHAnsi" w:cstheme="majorBidi"/>
      <w:i/>
      <w:iCs/>
      <w:color w:val="2F5496" w:themeColor="accent1" w:themeShade="BF"/>
      <w:sz w:val="23"/>
    </w:rPr>
  </w:style>
  <w:style w:type="paragraph" w:styleId="Normalwebb">
    <w:name w:val="Normal (Web)"/>
    <w:basedOn w:val="Normal"/>
    <w:uiPriority w:val="99"/>
    <w:semiHidden/>
    <w:unhideWhenUsed/>
    <w:rsid w:val="00527A7B"/>
    <w:pPr>
      <w:spacing w:before="100" w:beforeAutospacing="1" w:after="100" w:afterAutospacing="1" w:line="240" w:lineRule="auto"/>
      <w:ind w:left="0" w:firstLine="0"/>
    </w:pPr>
    <w:rPr>
      <w:color w:val="auto"/>
      <w:sz w:val="24"/>
      <w:szCs w:val="24"/>
    </w:rPr>
  </w:style>
  <w:style w:type="character" w:customStyle="1" w:styleId="textrun">
    <w:name w:val="textrun"/>
    <w:basedOn w:val="Standardstycketeckensnitt"/>
    <w:rsid w:val="0090766B"/>
  </w:style>
  <w:style w:type="paragraph" w:customStyle="1" w:styleId="Default">
    <w:name w:val="Default"/>
    <w:rsid w:val="00F5172E"/>
    <w:pPr>
      <w:autoSpaceDE w:val="0"/>
      <w:autoSpaceDN w:val="0"/>
      <w:adjustRightInd w:val="0"/>
      <w:spacing w:after="0" w:line="240" w:lineRule="auto"/>
    </w:pPr>
    <w:rPr>
      <w:rFonts w:ascii="Calibri" w:hAnsi="Calibri" w:cs="Calibri"/>
      <w:color w:val="000000"/>
      <w:sz w:val="24"/>
      <w:szCs w:val="24"/>
    </w:rPr>
  </w:style>
  <w:style w:type="paragraph" w:customStyle="1" w:styleId="p2">
    <w:name w:val="p2"/>
    <w:basedOn w:val="Normal"/>
    <w:rsid w:val="003816BF"/>
    <w:pPr>
      <w:spacing w:before="100" w:beforeAutospacing="1" w:after="100" w:afterAutospacing="1" w:line="240" w:lineRule="auto"/>
      <w:ind w:left="0" w:firstLine="0"/>
    </w:pPr>
    <w:rPr>
      <w:color w:val="auto"/>
      <w:sz w:val="24"/>
      <w:szCs w:val="24"/>
    </w:rPr>
  </w:style>
  <w:style w:type="character" w:customStyle="1" w:styleId="apple-converted-space">
    <w:name w:val="apple-converted-space"/>
    <w:basedOn w:val="Standardstycketeckensnitt"/>
    <w:rsid w:val="00C16A07"/>
  </w:style>
  <w:style w:type="paragraph" w:styleId="Revision">
    <w:name w:val="Revision"/>
    <w:hidden/>
    <w:uiPriority w:val="99"/>
    <w:semiHidden/>
    <w:rsid w:val="00FF7BB0"/>
    <w:pPr>
      <w:spacing w:after="0" w:line="240" w:lineRule="auto"/>
    </w:pPr>
    <w:rPr>
      <w:rFonts w:ascii="Times New Roman" w:eastAsia="Times New Roman" w:hAnsi="Times New Roman" w:cs="Times New Roman"/>
      <w:color w:val="000000"/>
      <w:sz w:val="23"/>
    </w:rPr>
  </w:style>
  <w:style w:type="character" w:styleId="Kommentarsreferens">
    <w:name w:val="annotation reference"/>
    <w:basedOn w:val="Standardstycketeckensnitt"/>
    <w:uiPriority w:val="99"/>
    <w:semiHidden/>
    <w:unhideWhenUsed/>
    <w:rsid w:val="00FF7BB0"/>
    <w:rPr>
      <w:sz w:val="16"/>
      <w:szCs w:val="16"/>
    </w:rPr>
  </w:style>
  <w:style w:type="paragraph" w:styleId="Kommentarer">
    <w:name w:val="annotation text"/>
    <w:basedOn w:val="Normal"/>
    <w:link w:val="KommentarerChar"/>
    <w:uiPriority w:val="99"/>
    <w:unhideWhenUsed/>
    <w:rsid w:val="00FF7BB0"/>
    <w:pPr>
      <w:spacing w:line="240" w:lineRule="auto"/>
    </w:pPr>
    <w:rPr>
      <w:sz w:val="20"/>
      <w:szCs w:val="20"/>
    </w:rPr>
  </w:style>
  <w:style w:type="character" w:customStyle="1" w:styleId="KommentarerChar">
    <w:name w:val="Kommentarer Char"/>
    <w:basedOn w:val="Standardstycketeckensnitt"/>
    <w:link w:val="Kommentarer"/>
    <w:uiPriority w:val="99"/>
    <w:rsid w:val="00FF7BB0"/>
    <w:rPr>
      <w:rFonts w:ascii="Times New Roman" w:eastAsia="Times New Roman" w:hAnsi="Times New Roman" w:cs="Times New Roman"/>
      <w:color w:val="000000"/>
      <w:sz w:val="20"/>
      <w:szCs w:val="20"/>
    </w:rPr>
  </w:style>
  <w:style w:type="paragraph" w:styleId="Kommentarsmne">
    <w:name w:val="annotation subject"/>
    <w:basedOn w:val="Kommentarer"/>
    <w:next w:val="Kommentarer"/>
    <w:link w:val="KommentarsmneChar"/>
    <w:uiPriority w:val="99"/>
    <w:semiHidden/>
    <w:unhideWhenUsed/>
    <w:rsid w:val="00FF7BB0"/>
    <w:rPr>
      <w:b/>
      <w:bCs/>
    </w:rPr>
  </w:style>
  <w:style w:type="character" w:customStyle="1" w:styleId="KommentarsmneChar">
    <w:name w:val="Kommentarsämne Char"/>
    <w:basedOn w:val="KommentarerChar"/>
    <w:link w:val="Kommentarsmne"/>
    <w:uiPriority w:val="99"/>
    <w:semiHidden/>
    <w:rsid w:val="00FF7BB0"/>
    <w:rPr>
      <w:rFonts w:ascii="Times New Roman" w:eastAsia="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951184">
      <w:bodyDiv w:val="1"/>
      <w:marLeft w:val="0"/>
      <w:marRight w:val="0"/>
      <w:marTop w:val="0"/>
      <w:marBottom w:val="0"/>
      <w:divBdr>
        <w:top w:val="none" w:sz="0" w:space="0" w:color="auto"/>
        <w:left w:val="none" w:sz="0" w:space="0" w:color="auto"/>
        <w:bottom w:val="none" w:sz="0" w:space="0" w:color="auto"/>
        <w:right w:val="none" w:sz="0" w:space="0" w:color="auto"/>
      </w:divBdr>
    </w:div>
    <w:div w:id="486745695">
      <w:bodyDiv w:val="1"/>
      <w:marLeft w:val="0"/>
      <w:marRight w:val="0"/>
      <w:marTop w:val="0"/>
      <w:marBottom w:val="0"/>
      <w:divBdr>
        <w:top w:val="none" w:sz="0" w:space="0" w:color="auto"/>
        <w:left w:val="none" w:sz="0" w:space="0" w:color="auto"/>
        <w:bottom w:val="none" w:sz="0" w:space="0" w:color="auto"/>
        <w:right w:val="none" w:sz="0" w:space="0" w:color="auto"/>
      </w:divBdr>
    </w:div>
    <w:div w:id="609163822">
      <w:bodyDiv w:val="1"/>
      <w:marLeft w:val="0"/>
      <w:marRight w:val="0"/>
      <w:marTop w:val="0"/>
      <w:marBottom w:val="0"/>
      <w:divBdr>
        <w:top w:val="none" w:sz="0" w:space="0" w:color="auto"/>
        <w:left w:val="none" w:sz="0" w:space="0" w:color="auto"/>
        <w:bottom w:val="none" w:sz="0" w:space="0" w:color="auto"/>
        <w:right w:val="none" w:sz="0" w:space="0" w:color="auto"/>
      </w:divBdr>
    </w:div>
    <w:div w:id="749623441">
      <w:bodyDiv w:val="1"/>
      <w:marLeft w:val="0"/>
      <w:marRight w:val="0"/>
      <w:marTop w:val="0"/>
      <w:marBottom w:val="0"/>
      <w:divBdr>
        <w:top w:val="none" w:sz="0" w:space="0" w:color="auto"/>
        <w:left w:val="none" w:sz="0" w:space="0" w:color="auto"/>
        <w:bottom w:val="none" w:sz="0" w:space="0" w:color="auto"/>
        <w:right w:val="none" w:sz="0" w:space="0" w:color="auto"/>
      </w:divBdr>
    </w:div>
    <w:div w:id="1004698526">
      <w:bodyDiv w:val="1"/>
      <w:marLeft w:val="0"/>
      <w:marRight w:val="0"/>
      <w:marTop w:val="0"/>
      <w:marBottom w:val="0"/>
      <w:divBdr>
        <w:top w:val="none" w:sz="0" w:space="0" w:color="auto"/>
        <w:left w:val="none" w:sz="0" w:space="0" w:color="auto"/>
        <w:bottom w:val="none" w:sz="0" w:space="0" w:color="auto"/>
        <w:right w:val="none" w:sz="0" w:space="0" w:color="auto"/>
      </w:divBdr>
    </w:div>
    <w:div w:id="1224373437">
      <w:bodyDiv w:val="1"/>
      <w:marLeft w:val="0"/>
      <w:marRight w:val="0"/>
      <w:marTop w:val="0"/>
      <w:marBottom w:val="0"/>
      <w:divBdr>
        <w:top w:val="none" w:sz="0" w:space="0" w:color="auto"/>
        <w:left w:val="none" w:sz="0" w:space="0" w:color="auto"/>
        <w:bottom w:val="none" w:sz="0" w:space="0" w:color="auto"/>
        <w:right w:val="none" w:sz="0" w:space="0" w:color="auto"/>
      </w:divBdr>
      <w:divsChild>
        <w:div w:id="1776826974">
          <w:marLeft w:val="0"/>
          <w:marRight w:val="0"/>
          <w:marTop w:val="0"/>
          <w:marBottom w:val="0"/>
          <w:divBdr>
            <w:top w:val="none" w:sz="0" w:space="0" w:color="auto"/>
            <w:left w:val="none" w:sz="0" w:space="0" w:color="auto"/>
            <w:bottom w:val="none" w:sz="0" w:space="0" w:color="auto"/>
            <w:right w:val="none" w:sz="0" w:space="0" w:color="auto"/>
          </w:divBdr>
        </w:div>
      </w:divsChild>
    </w:div>
    <w:div w:id="1281377078">
      <w:bodyDiv w:val="1"/>
      <w:marLeft w:val="0"/>
      <w:marRight w:val="0"/>
      <w:marTop w:val="0"/>
      <w:marBottom w:val="0"/>
      <w:divBdr>
        <w:top w:val="none" w:sz="0" w:space="0" w:color="auto"/>
        <w:left w:val="none" w:sz="0" w:space="0" w:color="auto"/>
        <w:bottom w:val="none" w:sz="0" w:space="0" w:color="auto"/>
        <w:right w:val="none" w:sz="0" w:space="0" w:color="auto"/>
      </w:divBdr>
    </w:div>
    <w:div w:id="1294214432">
      <w:bodyDiv w:val="1"/>
      <w:marLeft w:val="0"/>
      <w:marRight w:val="0"/>
      <w:marTop w:val="0"/>
      <w:marBottom w:val="0"/>
      <w:divBdr>
        <w:top w:val="none" w:sz="0" w:space="0" w:color="auto"/>
        <w:left w:val="none" w:sz="0" w:space="0" w:color="auto"/>
        <w:bottom w:val="none" w:sz="0" w:space="0" w:color="auto"/>
        <w:right w:val="none" w:sz="0" w:space="0" w:color="auto"/>
      </w:divBdr>
    </w:div>
    <w:div w:id="1697386333">
      <w:bodyDiv w:val="1"/>
      <w:marLeft w:val="0"/>
      <w:marRight w:val="0"/>
      <w:marTop w:val="0"/>
      <w:marBottom w:val="0"/>
      <w:divBdr>
        <w:top w:val="none" w:sz="0" w:space="0" w:color="auto"/>
        <w:left w:val="none" w:sz="0" w:space="0" w:color="auto"/>
        <w:bottom w:val="none" w:sz="0" w:space="0" w:color="auto"/>
        <w:right w:val="none" w:sz="0" w:space="0" w:color="auto"/>
      </w:divBdr>
    </w:div>
    <w:div w:id="19076894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B0510D-35BE-4A30-A543-8671C8FC66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8</Pages>
  <Words>1566</Words>
  <Characters>8305</Characters>
  <Application>Microsoft Office Word</Application>
  <DocSecurity>0</DocSecurity>
  <Lines>69</Lines>
  <Paragraphs>19</Paragraphs>
  <ScaleCrop>false</ScaleCrop>
  <HeadingPairs>
    <vt:vector size="2" baseType="variant">
      <vt:variant>
        <vt:lpstr>Rubrik</vt:lpstr>
      </vt:variant>
      <vt:variant>
        <vt:i4>1</vt:i4>
      </vt:variant>
    </vt:vector>
  </HeadingPairs>
  <TitlesOfParts>
    <vt:vector size="1" baseType="lpstr">
      <vt:lpstr>Microsoft Word - VerksamhetsberÃ¤ttelse 17-18_180902</vt:lpstr>
    </vt:vector>
  </TitlesOfParts>
  <Company/>
  <LinksUpToDate>false</LinksUpToDate>
  <CharactersWithSpaces>9852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VerksamhetsberÃ¤ttelse 17-18_180902</dc:title>
  <dc:subject/>
  <dc:creator>Annika Wallin</dc:creator>
  <cp:keywords/>
  <dc:description/>
  <cp:lastModifiedBy>Mimmi Wallentin</cp:lastModifiedBy>
  <cp:revision>3</cp:revision>
  <cp:lastPrinted>2022-09-14T10:35:00Z</cp:lastPrinted>
  <dcterms:created xsi:type="dcterms:W3CDTF">2023-09-21T11:29:00Z</dcterms:created>
  <dcterms:modified xsi:type="dcterms:W3CDTF">2023-09-22T07:43:00Z</dcterms:modified>
</cp:coreProperties>
</file>